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insideH w:val="single" w:sz="4" w:space="0" w:color="auto"/>
        </w:tblBorders>
        <w:tblCellMar>
          <w:left w:w="115" w:type="dxa"/>
          <w:right w:w="115" w:type="dxa"/>
        </w:tblCellMar>
        <w:tblLook w:val="04A0" w:firstRow="1" w:lastRow="0" w:firstColumn="1" w:lastColumn="0" w:noHBand="0" w:noVBand="1"/>
      </w:tblPr>
      <w:tblGrid>
        <w:gridCol w:w="1850"/>
        <w:gridCol w:w="5270"/>
        <w:gridCol w:w="2240"/>
      </w:tblGrid>
      <w:tr w:rsidR="00FC0D95" w:rsidRPr="00FC0D95" w14:paraId="16CBF5BC" w14:textId="77777777" w:rsidTr="00D064F5">
        <w:trPr>
          <w:jc w:val="center"/>
        </w:trPr>
        <w:tc>
          <w:tcPr>
            <w:tcW w:w="1850" w:type="dxa"/>
            <w:shd w:val="clear" w:color="auto" w:fill="auto"/>
          </w:tcPr>
          <w:p w14:paraId="12C8187F" w14:textId="77777777" w:rsidR="00FC0D95" w:rsidRPr="00FC0D95" w:rsidRDefault="002A7C12" w:rsidP="00D064F5">
            <w:pPr>
              <w:keepNext/>
              <w:keepLines/>
              <w:rPr>
                <w:b/>
                <w:caps/>
                <w:sz w:val="28"/>
              </w:rPr>
            </w:pPr>
            <w:r w:rsidRPr="00D064F5">
              <w:rPr>
                <w:b/>
                <w:caps/>
                <w:noProof/>
                <w:sz w:val="28"/>
                <w:lang w:eastAsia="en-CA"/>
              </w:rPr>
              <w:drawing>
                <wp:inline distT="0" distB="0" distL="0" distR="0" wp14:anchorId="20F81274" wp14:editId="67E8A3E3">
                  <wp:extent cx="1016635" cy="955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635" cy="955040"/>
                          </a:xfrm>
                          <a:prstGeom prst="rect">
                            <a:avLst/>
                          </a:prstGeom>
                          <a:noFill/>
                          <a:ln>
                            <a:noFill/>
                          </a:ln>
                        </pic:spPr>
                      </pic:pic>
                    </a:graphicData>
                  </a:graphic>
                </wp:inline>
              </w:drawing>
            </w:r>
          </w:p>
        </w:tc>
        <w:tc>
          <w:tcPr>
            <w:tcW w:w="5270" w:type="dxa"/>
            <w:shd w:val="clear" w:color="auto" w:fill="auto"/>
          </w:tcPr>
          <w:p w14:paraId="21607CE8" w14:textId="77777777" w:rsidR="00FC0D95" w:rsidRPr="00FC0D95" w:rsidRDefault="00FC0D95" w:rsidP="00D064F5">
            <w:pPr>
              <w:pBdr>
                <w:bottom w:val="single" w:sz="6" w:space="1" w:color="auto"/>
              </w:pBdr>
              <w:jc w:val="center"/>
              <w:rPr>
                <w:rFonts w:ascii="Cambria" w:hAnsi="Cambria" w:cs="Arial"/>
                <w:b/>
                <w:sz w:val="24"/>
                <w:lang w:val="en-US"/>
              </w:rPr>
            </w:pPr>
            <w:r w:rsidRPr="00FC0D95">
              <w:rPr>
                <w:rFonts w:ascii="Cambria" w:hAnsi="Cambria" w:cs="Arial"/>
                <w:b/>
                <w:sz w:val="24"/>
                <w:lang w:val="en-US"/>
              </w:rPr>
              <w:t>10</w:t>
            </w:r>
            <w:r w:rsidRPr="00FC0D95">
              <w:rPr>
                <w:rFonts w:ascii="Cambria" w:hAnsi="Cambria" w:cs="Arial"/>
                <w:b/>
                <w:sz w:val="24"/>
                <w:vertAlign w:val="superscript"/>
                <w:lang w:val="en-US"/>
              </w:rPr>
              <w:t>th</w:t>
            </w:r>
            <w:r w:rsidRPr="00FC0D95">
              <w:rPr>
                <w:rFonts w:ascii="Cambria" w:hAnsi="Cambria" w:cs="Arial"/>
                <w:b/>
                <w:sz w:val="24"/>
                <w:lang w:val="en-US"/>
              </w:rPr>
              <w:t xml:space="preserve"> International Conference on Short and Medium Span Bridges</w:t>
            </w:r>
          </w:p>
          <w:p w14:paraId="0DA48FAD" w14:textId="77777777" w:rsidR="00FC0D95" w:rsidRPr="00FC0D95" w:rsidRDefault="00FC0D95" w:rsidP="00D064F5">
            <w:pPr>
              <w:pBdr>
                <w:bottom w:val="single" w:sz="6" w:space="1" w:color="auto"/>
              </w:pBdr>
              <w:jc w:val="center"/>
              <w:rPr>
                <w:rFonts w:ascii="Cambria" w:hAnsi="Cambria" w:cs="Arial"/>
                <w:b/>
                <w:sz w:val="24"/>
                <w:lang w:val="en-US"/>
              </w:rPr>
            </w:pPr>
            <w:r w:rsidRPr="00FC0D95">
              <w:rPr>
                <w:rFonts w:ascii="Cambria" w:hAnsi="Cambria" w:cs="Arial"/>
                <w:b/>
                <w:sz w:val="24"/>
                <w:lang w:val="en-US"/>
              </w:rPr>
              <w:t>Quebec City, Quebec, Canada,</w:t>
            </w:r>
          </w:p>
          <w:p w14:paraId="7D288695" w14:textId="77777777" w:rsidR="00FC0D95" w:rsidRPr="00FC0D95" w:rsidRDefault="00FC0D95" w:rsidP="00D064F5">
            <w:pPr>
              <w:pBdr>
                <w:bottom w:val="single" w:sz="6" w:space="1" w:color="auto"/>
              </w:pBdr>
              <w:jc w:val="center"/>
              <w:rPr>
                <w:rFonts w:ascii="Arial Narrow" w:hAnsi="Arial Narrow" w:cs="Arial"/>
                <w:b/>
                <w:sz w:val="24"/>
                <w:lang w:val="en-US"/>
              </w:rPr>
            </w:pPr>
            <w:r w:rsidRPr="00FC0D95">
              <w:rPr>
                <w:rFonts w:ascii="Cambria" w:hAnsi="Cambria" w:cs="Arial"/>
                <w:b/>
                <w:sz w:val="24"/>
                <w:lang w:val="en-US"/>
              </w:rPr>
              <w:t xml:space="preserve"> July 31 – August 3, 2018</w:t>
            </w:r>
          </w:p>
          <w:p w14:paraId="16BFFED0" w14:textId="77777777" w:rsidR="00FC0D95" w:rsidRPr="00FC0D95" w:rsidRDefault="00FC0D95" w:rsidP="00D064F5">
            <w:pPr>
              <w:keepNext/>
              <w:keepLines/>
              <w:rPr>
                <w:b/>
                <w:caps/>
                <w:sz w:val="28"/>
                <w:lang w:val="en-US"/>
              </w:rPr>
            </w:pPr>
          </w:p>
        </w:tc>
        <w:tc>
          <w:tcPr>
            <w:tcW w:w="2240" w:type="dxa"/>
            <w:shd w:val="clear" w:color="auto" w:fill="auto"/>
          </w:tcPr>
          <w:p w14:paraId="5E9F2EA1" w14:textId="77777777" w:rsidR="00FC0D95" w:rsidRPr="00FC0D95" w:rsidRDefault="00FC0D95" w:rsidP="00D064F5">
            <w:pPr>
              <w:keepNext/>
              <w:keepLines/>
              <w:rPr>
                <w:b/>
                <w:caps/>
                <w:sz w:val="28"/>
              </w:rPr>
            </w:pPr>
          </w:p>
          <w:p w14:paraId="1BCCB1C1" w14:textId="77777777" w:rsidR="00FC0D95" w:rsidRPr="00FC0D95" w:rsidRDefault="002A7C12" w:rsidP="00D064F5">
            <w:pPr>
              <w:keepNext/>
              <w:keepLines/>
              <w:rPr>
                <w:b/>
                <w:caps/>
                <w:sz w:val="28"/>
              </w:rPr>
            </w:pPr>
            <w:r w:rsidRPr="00D064F5">
              <w:rPr>
                <w:b/>
                <w:caps/>
                <w:noProof/>
                <w:sz w:val="28"/>
                <w:lang w:eastAsia="en-CA"/>
              </w:rPr>
              <w:drawing>
                <wp:inline distT="0" distB="0" distL="0" distR="0" wp14:anchorId="62E41AB2" wp14:editId="63E119B2">
                  <wp:extent cx="1269365" cy="43688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9365" cy="436880"/>
                          </a:xfrm>
                          <a:prstGeom prst="rect">
                            <a:avLst/>
                          </a:prstGeom>
                          <a:noFill/>
                          <a:ln>
                            <a:noFill/>
                          </a:ln>
                        </pic:spPr>
                      </pic:pic>
                    </a:graphicData>
                  </a:graphic>
                </wp:inline>
              </w:drawing>
            </w:r>
          </w:p>
        </w:tc>
      </w:tr>
    </w:tbl>
    <w:p w14:paraId="299EDEC0" w14:textId="77777777" w:rsidR="00FC0D95" w:rsidRPr="00FC0D95" w:rsidRDefault="00FC0D95" w:rsidP="00FC0D95">
      <w:pPr>
        <w:spacing w:before="120" w:after="120" w:line="259" w:lineRule="auto"/>
        <w:rPr>
          <w:rFonts w:ascii="Arial" w:eastAsia="Century Gothic" w:hAnsi="Arial"/>
          <w:sz w:val="22"/>
          <w:szCs w:val="22"/>
        </w:rPr>
      </w:pPr>
    </w:p>
    <w:p w14:paraId="4ED44118" w14:textId="77777777" w:rsidR="009E1476" w:rsidRPr="00FC0D95" w:rsidRDefault="009E1476" w:rsidP="009E1476">
      <w:pPr>
        <w:spacing w:before="120" w:after="120" w:line="259" w:lineRule="auto"/>
        <w:rPr>
          <w:rFonts w:ascii="Arial" w:eastAsia="Century Gothic" w:hAnsi="Arial"/>
          <w:sz w:val="22"/>
          <w:szCs w:val="22"/>
        </w:rPr>
      </w:pPr>
    </w:p>
    <w:p w14:paraId="3FD20B4A" w14:textId="77777777" w:rsidR="009E1476" w:rsidRPr="00FC0D95" w:rsidRDefault="009E1476" w:rsidP="009E1476">
      <w:pPr>
        <w:spacing w:before="120" w:after="120" w:line="259" w:lineRule="auto"/>
        <w:contextualSpacing/>
        <w:rPr>
          <w:rFonts w:ascii="Arial" w:eastAsia="Meiryo" w:hAnsi="Arial" w:cs="Arial"/>
          <w:b/>
          <w:spacing w:val="-10"/>
          <w:kern w:val="28"/>
          <w:sz w:val="28"/>
          <w:szCs w:val="28"/>
        </w:rPr>
      </w:pPr>
      <w:r>
        <w:rPr>
          <w:rFonts w:ascii="Arial" w:eastAsia="Meiryo" w:hAnsi="Arial" w:cs="Arial"/>
          <w:b/>
          <w:spacing w:val="-10"/>
          <w:kern w:val="28"/>
          <w:sz w:val="28"/>
          <w:szCs w:val="28"/>
        </w:rPr>
        <w:t>DESIGN LOADING FOR BRIDGES WITH TRAFFIC FLOWING IN MUTIPLE LANES IN THE SAME DIRECTION</w:t>
      </w:r>
    </w:p>
    <w:p w14:paraId="7807D9FD" w14:textId="77777777" w:rsidR="009E1476" w:rsidRPr="00FC0D95" w:rsidRDefault="009E1476" w:rsidP="00B25651">
      <w:pPr>
        <w:spacing w:before="400"/>
        <w:rPr>
          <w:rFonts w:ascii="Arial" w:eastAsia="Century Gothic" w:hAnsi="Arial" w:cs="Arial"/>
          <w:sz w:val="24"/>
        </w:rPr>
      </w:pPr>
      <w:r>
        <w:rPr>
          <w:rFonts w:ascii="Arial" w:eastAsia="Century Gothic" w:hAnsi="Arial" w:cs="Arial"/>
          <w:sz w:val="24"/>
        </w:rPr>
        <w:t>Algohi</w:t>
      </w:r>
      <w:r w:rsidRPr="00FC0D95">
        <w:rPr>
          <w:rFonts w:ascii="Arial" w:eastAsia="Century Gothic" w:hAnsi="Arial" w:cs="Arial"/>
          <w:sz w:val="24"/>
        </w:rPr>
        <w:t xml:space="preserve">, </w:t>
      </w:r>
      <w:r>
        <w:rPr>
          <w:rFonts w:ascii="Arial" w:eastAsia="Century Gothic" w:hAnsi="Arial" w:cs="Arial"/>
          <w:sz w:val="24"/>
        </w:rPr>
        <w:t>Basheer</w:t>
      </w:r>
      <w:r w:rsidRPr="00FC0D95">
        <w:rPr>
          <w:rFonts w:ascii="Arial" w:eastAsia="Century Gothic" w:hAnsi="Arial" w:cs="Arial"/>
          <w:sz w:val="24"/>
          <w:vertAlign w:val="superscript"/>
        </w:rPr>
        <w:t>1,</w:t>
      </w:r>
      <w:r>
        <w:rPr>
          <w:rFonts w:ascii="Arial" w:eastAsia="Century Gothic" w:hAnsi="Arial" w:cs="Arial"/>
          <w:sz w:val="24"/>
          <w:vertAlign w:val="superscript"/>
        </w:rPr>
        <w:t>2</w:t>
      </w:r>
      <w:r w:rsidRPr="00FC0D95">
        <w:rPr>
          <w:rFonts w:ascii="Arial" w:eastAsia="Century Gothic" w:hAnsi="Arial" w:cs="Arial"/>
          <w:sz w:val="24"/>
        </w:rPr>
        <w:t xml:space="preserve">, </w:t>
      </w:r>
      <w:r>
        <w:rPr>
          <w:rFonts w:ascii="Arial" w:eastAsia="Century Gothic" w:hAnsi="Arial" w:cs="Arial"/>
          <w:sz w:val="24"/>
        </w:rPr>
        <w:t>Bakht, Baidar</w:t>
      </w:r>
      <w:r>
        <w:rPr>
          <w:rFonts w:ascii="Arial" w:eastAsia="Century Gothic" w:hAnsi="Arial" w:cs="Arial"/>
          <w:sz w:val="24"/>
          <w:vertAlign w:val="superscript"/>
        </w:rPr>
        <w:t>1</w:t>
      </w:r>
      <w:r>
        <w:rPr>
          <w:rFonts w:ascii="Arial" w:eastAsia="Century Gothic" w:hAnsi="Arial" w:cs="Arial"/>
          <w:sz w:val="24"/>
        </w:rPr>
        <w:t xml:space="preserve">, </w:t>
      </w:r>
      <w:r w:rsidR="00B25651">
        <w:rPr>
          <w:rFonts w:ascii="Arial" w:eastAsia="Century Gothic" w:hAnsi="Arial" w:cs="Arial"/>
          <w:sz w:val="24"/>
        </w:rPr>
        <w:t>Khalid, Huma</w:t>
      </w:r>
      <w:r>
        <w:rPr>
          <w:rFonts w:ascii="Arial" w:eastAsia="Century Gothic" w:hAnsi="Arial" w:cs="Arial"/>
          <w:sz w:val="24"/>
          <w:vertAlign w:val="superscript"/>
        </w:rPr>
        <w:t>1</w:t>
      </w:r>
      <w:r w:rsidR="00B25651" w:rsidRPr="00B25651">
        <w:rPr>
          <w:rFonts w:ascii="Arial" w:eastAsia="Century Gothic" w:hAnsi="Arial" w:cs="Arial"/>
          <w:sz w:val="24"/>
        </w:rPr>
        <w:t>,</w:t>
      </w:r>
      <w:r w:rsidR="00B25651">
        <w:rPr>
          <w:rFonts w:ascii="Arial" w:eastAsia="Century Gothic" w:hAnsi="Arial" w:cs="Arial"/>
          <w:sz w:val="24"/>
        </w:rPr>
        <w:t xml:space="preserve"> and Mufti</w:t>
      </w:r>
      <w:r w:rsidR="00B25651" w:rsidRPr="00FC0D95">
        <w:rPr>
          <w:rFonts w:ascii="Arial" w:eastAsia="Century Gothic" w:hAnsi="Arial" w:cs="Arial"/>
          <w:sz w:val="24"/>
        </w:rPr>
        <w:t xml:space="preserve">, </w:t>
      </w:r>
      <w:r w:rsidR="00B25651">
        <w:rPr>
          <w:rFonts w:ascii="Arial" w:eastAsia="Century Gothic" w:hAnsi="Arial" w:cs="Arial"/>
          <w:sz w:val="24"/>
        </w:rPr>
        <w:t>Aftab</w:t>
      </w:r>
      <w:r w:rsidR="00B25651">
        <w:rPr>
          <w:rFonts w:ascii="Arial" w:eastAsia="Century Gothic" w:hAnsi="Arial" w:cs="Arial"/>
          <w:sz w:val="24"/>
          <w:vertAlign w:val="superscript"/>
        </w:rPr>
        <w:t>1</w:t>
      </w:r>
    </w:p>
    <w:p w14:paraId="6042C362" w14:textId="77777777" w:rsidR="009E1476" w:rsidRPr="00FC0D95" w:rsidRDefault="009E1476" w:rsidP="009E1476">
      <w:pPr>
        <w:rPr>
          <w:rFonts w:ascii="Arial" w:eastAsia="Century Gothic" w:hAnsi="Arial" w:cs="Arial"/>
          <w:szCs w:val="20"/>
        </w:rPr>
      </w:pPr>
      <w:r w:rsidRPr="00FC0D95">
        <w:rPr>
          <w:rFonts w:ascii="Arial" w:eastAsia="Century Gothic" w:hAnsi="Arial" w:cs="Arial"/>
          <w:szCs w:val="20"/>
          <w:vertAlign w:val="superscript"/>
        </w:rPr>
        <w:t>1</w:t>
      </w:r>
      <w:r w:rsidRPr="00FC0D95">
        <w:rPr>
          <w:rFonts w:ascii="Arial" w:eastAsia="Century Gothic" w:hAnsi="Arial" w:cs="Arial"/>
          <w:szCs w:val="20"/>
        </w:rPr>
        <w:t xml:space="preserve"> </w:t>
      </w:r>
      <w:r>
        <w:rPr>
          <w:rFonts w:ascii="Arial" w:eastAsia="Century Gothic" w:hAnsi="Arial" w:cs="Arial"/>
          <w:szCs w:val="20"/>
        </w:rPr>
        <w:t>University of Manitoba</w:t>
      </w:r>
      <w:r w:rsidRPr="00FC0D95">
        <w:rPr>
          <w:rFonts w:ascii="Arial" w:eastAsia="Century Gothic" w:hAnsi="Arial" w:cs="Arial"/>
          <w:szCs w:val="20"/>
        </w:rPr>
        <w:t xml:space="preserve">, </w:t>
      </w:r>
      <w:r>
        <w:rPr>
          <w:rFonts w:ascii="Arial" w:eastAsia="Century Gothic" w:hAnsi="Arial" w:cs="Arial"/>
          <w:szCs w:val="20"/>
        </w:rPr>
        <w:t>Canada</w:t>
      </w:r>
    </w:p>
    <w:p w14:paraId="7C4E65D5" w14:textId="77777777" w:rsidR="009E1476" w:rsidRPr="00FC0D95" w:rsidRDefault="009E1476" w:rsidP="009E1476">
      <w:pPr>
        <w:rPr>
          <w:rFonts w:ascii="Arial" w:eastAsia="Century Gothic" w:hAnsi="Arial" w:cs="Arial"/>
          <w:szCs w:val="20"/>
        </w:rPr>
      </w:pPr>
      <w:r>
        <w:rPr>
          <w:rFonts w:ascii="Arial" w:eastAsia="Century Gothic" w:hAnsi="Arial" w:cs="Arial"/>
          <w:szCs w:val="20"/>
          <w:vertAlign w:val="superscript"/>
        </w:rPr>
        <w:t>2</w:t>
      </w:r>
      <w:r w:rsidRPr="00FC0D95">
        <w:rPr>
          <w:rFonts w:ascii="Arial" w:eastAsia="Century Gothic" w:hAnsi="Arial" w:cs="Arial"/>
          <w:szCs w:val="20"/>
        </w:rPr>
        <w:t xml:space="preserve"> </w:t>
      </w:r>
      <w:hyperlink r:id="rId10" w:history="1">
        <w:r w:rsidRPr="00B11CE2">
          <w:rPr>
            <w:rStyle w:val="Hyperlink"/>
            <w:rFonts w:ascii="Arial" w:eastAsia="Century Gothic" w:hAnsi="Arial" w:cs="Arial"/>
            <w:szCs w:val="20"/>
          </w:rPr>
          <w:t>Basheer.Algohi@umanitoba.ca</w:t>
        </w:r>
      </w:hyperlink>
    </w:p>
    <w:p w14:paraId="66A59769" w14:textId="77777777" w:rsidR="009E1476" w:rsidRDefault="009E1476" w:rsidP="00E951D9">
      <w:pPr>
        <w:spacing w:before="400"/>
        <w:jc w:val="both"/>
        <w:rPr>
          <w:rFonts w:ascii="Arial" w:eastAsia="Century Gothic" w:hAnsi="Arial" w:cs="Arial"/>
          <w:szCs w:val="20"/>
        </w:rPr>
      </w:pPr>
      <w:r w:rsidRPr="00FC0D95">
        <w:rPr>
          <w:rFonts w:ascii="Arial" w:eastAsia="Century Gothic" w:hAnsi="Arial" w:cs="Arial"/>
          <w:b/>
          <w:szCs w:val="20"/>
        </w:rPr>
        <w:t xml:space="preserve">Abstract: </w:t>
      </w:r>
      <w:r>
        <w:rPr>
          <w:rFonts w:ascii="Arial" w:eastAsia="Century Gothic" w:hAnsi="Arial" w:cs="Arial"/>
          <w:szCs w:val="20"/>
        </w:rPr>
        <w:t xml:space="preserve">In both the Canadian and American design codes for highway bridges, the design live </w:t>
      </w:r>
      <w:r w:rsidR="002006F0">
        <w:rPr>
          <w:rFonts w:ascii="Arial" w:eastAsia="Century Gothic" w:hAnsi="Arial" w:cs="Arial"/>
          <w:szCs w:val="20"/>
        </w:rPr>
        <w:t xml:space="preserve">load </w:t>
      </w:r>
      <w:r>
        <w:rPr>
          <w:rFonts w:ascii="Arial" w:eastAsia="Century Gothic" w:hAnsi="Arial" w:cs="Arial"/>
          <w:szCs w:val="20"/>
        </w:rPr>
        <w:t>is based on the assumption that the number of truck loads are equally divided in all lanes of a bridge. The same assumption is true for the live loads specified for the evaluation of the load carrying capacities of existing bridges. Recent long-term monitoring of an instrumented bridge in the Canadian province of Manitoba has confirmed that in a bridge with traffic flowing in the same direction in more than one lane, a very large proportion of trucks travel in the right-hand lane, which is the most travelled lane in North America. The implications of this observation are both negative and positive. The paper shows that the negative implication relates to the fatigue resistance of steel components and concrete deck slabs</w:t>
      </w:r>
      <w:r w:rsidR="002006F0">
        <w:rPr>
          <w:rFonts w:ascii="Arial" w:eastAsia="Century Gothic" w:hAnsi="Arial" w:cs="Arial"/>
          <w:szCs w:val="20"/>
        </w:rPr>
        <w:t>, for which the current design specifications under-estimate the No. of load cycles by a large margin</w:t>
      </w:r>
      <w:r>
        <w:rPr>
          <w:rFonts w:ascii="Arial" w:eastAsia="Century Gothic" w:hAnsi="Arial" w:cs="Arial"/>
          <w:szCs w:val="20"/>
        </w:rPr>
        <w:t xml:space="preserve">. The positive implication applies mainly to the evaluation of the load carrying capacities of existing bridges, for which </w:t>
      </w:r>
      <w:r w:rsidR="00096672">
        <w:rPr>
          <w:rFonts w:ascii="Arial" w:eastAsia="Century Gothic" w:hAnsi="Arial" w:cs="Arial"/>
          <w:szCs w:val="20"/>
        </w:rPr>
        <w:t>the modification factor for loading in two lanes can be dropped from 0.90 for Class A and B Highways to 0.75</w:t>
      </w:r>
      <w:r>
        <w:rPr>
          <w:rFonts w:ascii="Arial" w:eastAsia="Century Gothic" w:hAnsi="Arial" w:cs="Arial"/>
          <w:szCs w:val="20"/>
        </w:rPr>
        <w:t>.</w:t>
      </w:r>
    </w:p>
    <w:p w14:paraId="79AE7ADF" w14:textId="77777777" w:rsidR="009E1476" w:rsidRPr="00FC0D95" w:rsidRDefault="009E1476" w:rsidP="006D6028">
      <w:pPr>
        <w:keepNext/>
        <w:keepLines/>
        <w:spacing w:before="240" w:after="120" w:line="259" w:lineRule="auto"/>
        <w:ind w:left="432" w:hanging="432"/>
        <w:outlineLvl w:val="0"/>
        <w:rPr>
          <w:rFonts w:ascii="Arial" w:eastAsia="Meiryo" w:hAnsi="Arial" w:cs="Arial"/>
          <w:b/>
          <w:szCs w:val="20"/>
        </w:rPr>
      </w:pPr>
      <w:r w:rsidRPr="00736966">
        <w:rPr>
          <w:rFonts w:ascii="Arial" w:eastAsia="Century Gothic" w:hAnsi="Arial" w:cs="Arial"/>
          <w:b/>
          <w:bCs/>
          <w:szCs w:val="20"/>
        </w:rPr>
        <w:t xml:space="preserve">1 </w:t>
      </w:r>
      <w:r>
        <w:rPr>
          <w:rFonts w:ascii="Arial" w:eastAsia="Meiryo" w:hAnsi="Arial" w:cs="Arial"/>
          <w:b/>
          <w:szCs w:val="20"/>
        </w:rPr>
        <w:t>INTRODUCTION</w:t>
      </w:r>
    </w:p>
    <w:p w14:paraId="35ACB426" w14:textId="77777777" w:rsidR="009E1476" w:rsidRDefault="009E1476" w:rsidP="009E1476">
      <w:pPr>
        <w:spacing w:before="200"/>
        <w:jc w:val="both"/>
        <w:rPr>
          <w:rFonts w:ascii="Arial" w:eastAsia="Century Gothic" w:hAnsi="Arial" w:cs="Arial"/>
          <w:szCs w:val="20"/>
        </w:rPr>
      </w:pPr>
      <w:r>
        <w:rPr>
          <w:rFonts w:ascii="Arial" w:eastAsia="Century Gothic" w:hAnsi="Arial" w:cs="Arial"/>
          <w:szCs w:val="20"/>
        </w:rPr>
        <w:t xml:space="preserve">In both the Canadian Highway Bridge Design Code (CHBDC), S6-14, and the American Bridge Design Specifications (AASHTO), the design live loading </w:t>
      </w:r>
      <w:proofErr w:type="gramStart"/>
      <w:r>
        <w:rPr>
          <w:rFonts w:ascii="Arial" w:eastAsia="Century Gothic" w:hAnsi="Arial" w:cs="Arial"/>
          <w:szCs w:val="20"/>
        </w:rPr>
        <w:t>is based on the assumption</w:t>
      </w:r>
      <w:proofErr w:type="gramEnd"/>
      <w:r>
        <w:rPr>
          <w:rFonts w:ascii="Arial" w:eastAsia="Century Gothic" w:hAnsi="Arial" w:cs="Arial"/>
          <w:szCs w:val="20"/>
        </w:rPr>
        <w:t xml:space="preserve"> that truck loads on a bridge are distributed uniformly in all its lanes. The probability of the simultaneous occurrence of heavy trucks in more than one lane of a bridge is accounted for by the modification factors, the values of which depend</w:t>
      </w:r>
      <w:r w:rsidR="002006F0">
        <w:rPr>
          <w:rFonts w:ascii="Arial" w:eastAsia="Century Gothic" w:hAnsi="Arial" w:cs="Arial"/>
          <w:szCs w:val="20"/>
        </w:rPr>
        <w:t xml:space="preserve"> upon the number of loaded lanes</w:t>
      </w:r>
      <w:r>
        <w:rPr>
          <w:rFonts w:ascii="Arial" w:eastAsia="Century Gothic" w:hAnsi="Arial" w:cs="Arial"/>
          <w:szCs w:val="20"/>
        </w:rPr>
        <w:t xml:space="preserve">. In the CHBDC, the modification factors for multiple-lane loading are also used for evaluating the load carrying capacities of existing bridges, for which the factors also depend upon the class of highway that </w:t>
      </w:r>
      <w:r w:rsidR="002006F0">
        <w:rPr>
          <w:rFonts w:ascii="Arial" w:eastAsia="Century Gothic" w:hAnsi="Arial" w:cs="Arial"/>
          <w:szCs w:val="20"/>
        </w:rPr>
        <w:t xml:space="preserve">in turn </w:t>
      </w:r>
      <w:r>
        <w:rPr>
          <w:rFonts w:ascii="Arial" w:eastAsia="Century Gothic" w:hAnsi="Arial" w:cs="Arial"/>
          <w:szCs w:val="20"/>
        </w:rPr>
        <w:t>depends upon the volume of traffic. The value</w:t>
      </w:r>
      <w:r w:rsidR="00467841">
        <w:rPr>
          <w:rFonts w:ascii="Arial" w:eastAsia="Century Gothic" w:hAnsi="Arial" w:cs="Arial"/>
          <w:szCs w:val="20"/>
        </w:rPr>
        <w:t>s</w:t>
      </w:r>
      <w:r>
        <w:rPr>
          <w:rFonts w:ascii="Arial" w:eastAsia="Century Gothic" w:hAnsi="Arial" w:cs="Arial"/>
          <w:szCs w:val="20"/>
        </w:rPr>
        <w:t xml:space="preserve"> of the CHBDC modification factors for multiple-lane loading for bridge </w:t>
      </w:r>
      <w:commentRangeStart w:id="0"/>
      <w:commentRangeStart w:id="1"/>
      <w:r>
        <w:rPr>
          <w:rFonts w:ascii="Arial" w:eastAsia="Century Gothic" w:hAnsi="Arial" w:cs="Arial"/>
          <w:szCs w:val="20"/>
        </w:rPr>
        <w:t>evaluation</w:t>
      </w:r>
      <w:r w:rsidR="005215A4">
        <w:rPr>
          <w:rFonts w:ascii="Arial" w:eastAsia="Century Gothic" w:hAnsi="Arial" w:cs="Arial"/>
          <w:szCs w:val="20"/>
        </w:rPr>
        <w:t xml:space="preserve"> and design</w:t>
      </w:r>
      <w:r>
        <w:rPr>
          <w:rFonts w:ascii="Arial" w:eastAsia="Century Gothic" w:hAnsi="Arial" w:cs="Arial"/>
          <w:szCs w:val="20"/>
        </w:rPr>
        <w:t xml:space="preserve"> </w:t>
      </w:r>
      <w:commentRangeEnd w:id="0"/>
      <w:r w:rsidR="005373FF">
        <w:rPr>
          <w:rStyle w:val="CommentReference"/>
        </w:rPr>
        <w:commentReference w:id="0"/>
      </w:r>
      <w:commentRangeEnd w:id="1"/>
      <w:r w:rsidR="005215A4">
        <w:rPr>
          <w:rStyle w:val="CommentReference"/>
        </w:rPr>
        <w:commentReference w:id="1"/>
      </w:r>
      <w:r>
        <w:rPr>
          <w:rFonts w:ascii="Arial" w:eastAsia="Century Gothic" w:hAnsi="Arial" w:cs="Arial"/>
          <w:szCs w:val="20"/>
        </w:rPr>
        <w:t>are listed in Table 1, which also lists the No. of average daily truck traffic (ADTT) per lane for various classes of highways. For new designs, it is assumed that the bridge is on Class A highway.</w:t>
      </w:r>
    </w:p>
    <w:p w14:paraId="3D87E873" w14:textId="77777777" w:rsidR="009E1476" w:rsidRDefault="009E1476" w:rsidP="009E1476">
      <w:pPr>
        <w:spacing w:before="200"/>
        <w:jc w:val="both"/>
        <w:rPr>
          <w:rFonts w:ascii="Arial" w:eastAsia="Meiryo" w:hAnsi="Arial" w:cs="Arial"/>
          <w:bCs/>
          <w:szCs w:val="20"/>
        </w:rPr>
      </w:pPr>
      <w:r>
        <w:rPr>
          <w:rFonts w:ascii="Arial" w:eastAsia="Meiryo" w:hAnsi="Arial" w:cs="Arial"/>
          <w:bCs/>
          <w:szCs w:val="20"/>
        </w:rPr>
        <w:t xml:space="preserve">The CHBDC modification factors are based on the work of Jaeger and Bakht (1987) and Bakht and Jaeger (1990), who had </w:t>
      </w:r>
      <w:r w:rsidR="00770CB8">
        <w:rPr>
          <w:rFonts w:ascii="Arial" w:eastAsia="Meiryo" w:hAnsi="Arial" w:cs="Arial"/>
          <w:bCs/>
          <w:szCs w:val="20"/>
        </w:rPr>
        <w:t xml:space="preserve">developed the factors for the Ontario Highway Bridge Design Code (OHBDC, 1989) by </w:t>
      </w:r>
      <w:r>
        <w:rPr>
          <w:rFonts w:ascii="Arial" w:eastAsia="Meiryo" w:hAnsi="Arial" w:cs="Arial"/>
          <w:bCs/>
          <w:szCs w:val="20"/>
        </w:rPr>
        <w:t>assum</w:t>
      </w:r>
      <w:r w:rsidR="00770CB8">
        <w:rPr>
          <w:rFonts w:ascii="Arial" w:eastAsia="Meiryo" w:hAnsi="Arial" w:cs="Arial"/>
          <w:bCs/>
          <w:szCs w:val="20"/>
        </w:rPr>
        <w:t>ing</w:t>
      </w:r>
      <w:r>
        <w:rPr>
          <w:rFonts w:ascii="Arial" w:eastAsia="Meiryo" w:hAnsi="Arial" w:cs="Arial"/>
          <w:bCs/>
          <w:szCs w:val="20"/>
        </w:rPr>
        <w:t xml:space="preserve"> that all lanes of a given bridge carry equal number of trucks. As discussed in the following, this assumption is not valid for bridges that carry traffic in more than one lane in the same direction. Bakht and Jaeger (1990) had proposed different modification fa</w:t>
      </w:r>
      <w:r w:rsidR="00332951">
        <w:rPr>
          <w:rFonts w:ascii="Arial" w:eastAsia="Meiryo" w:hAnsi="Arial" w:cs="Arial"/>
          <w:bCs/>
          <w:szCs w:val="20"/>
        </w:rPr>
        <w:t>ctors for O</w:t>
      </w:r>
      <w:r>
        <w:rPr>
          <w:rFonts w:ascii="Arial" w:eastAsia="Meiryo" w:hAnsi="Arial" w:cs="Arial"/>
          <w:bCs/>
          <w:szCs w:val="20"/>
        </w:rPr>
        <w:t>HBDC and AASHTO, but Werchsler (1990) had argued that the same factors should be</w:t>
      </w:r>
      <w:r w:rsidR="00770CB8">
        <w:rPr>
          <w:rFonts w:ascii="Arial" w:eastAsia="Meiryo" w:hAnsi="Arial" w:cs="Arial"/>
          <w:bCs/>
          <w:szCs w:val="20"/>
        </w:rPr>
        <w:t xml:space="preserve"> used for both documents; he had </w:t>
      </w:r>
      <w:r w:rsidR="00332951">
        <w:rPr>
          <w:rFonts w:ascii="Arial" w:eastAsia="Meiryo" w:hAnsi="Arial" w:cs="Arial"/>
          <w:bCs/>
          <w:szCs w:val="20"/>
        </w:rPr>
        <w:t xml:space="preserve">also </w:t>
      </w:r>
      <w:r w:rsidR="00770CB8">
        <w:rPr>
          <w:rFonts w:ascii="Arial" w:eastAsia="Meiryo" w:hAnsi="Arial" w:cs="Arial"/>
          <w:bCs/>
          <w:szCs w:val="20"/>
        </w:rPr>
        <w:t>argued that different modification factors should be used for short-span and medium-span bridges.</w:t>
      </w:r>
      <w:r w:rsidR="002006F0">
        <w:rPr>
          <w:rFonts w:ascii="Arial" w:eastAsia="Meiryo" w:hAnsi="Arial" w:cs="Arial"/>
          <w:bCs/>
          <w:szCs w:val="20"/>
        </w:rPr>
        <w:t xml:space="preserve"> The basis of reasoning was that medium-span bridges carrying more multiple trucks in one lane is less likely </w:t>
      </w:r>
      <w:r w:rsidR="002006F0">
        <w:rPr>
          <w:rFonts w:ascii="Arial" w:eastAsia="Meiryo" w:hAnsi="Arial" w:cs="Arial"/>
          <w:bCs/>
          <w:szCs w:val="20"/>
        </w:rPr>
        <w:lastRenderedPageBreak/>
        <w:t xml:space="preserve">to have the same loading in different lanes reduced by the modification factor, than short-span bridges in which only one truck can be present in one lane. The </w:t>
      </w:r>
      <w:r w:rsidR="00B46365">
        <w:rPr>
          <w:rFonts w:ascii="Arial" w:eastAsia="Meiryo" w:hAnsi="Arial" w:cs="Arial"/>
          <w:bCs/>
          <w:szCs w:val="20"/>
        </w:rPr>
        <w:t xml:space="preserve">modification </w:t>
      </w:r>
      <w:r w:rsidR="002006F0">
        <w:rPr>
          <w:rFonts w:ascii="Arial" w:eastAsia="Meiryo" w:hAnsi="Arial" w:cs="Arial"/>
          <w:bCs/>
          <w:szCs w:val="20"/>
        </w:rPr>
        <w:t xml:space="preserve">factors proposed by </w:t>
      </w:r>
      <w:proofErr w:type="spellStart"/>
      <w:r w:rsidR="002006F0">
        <w:rPr>
          <w:rFonts w:ascii="Arial" w:eastAsia="Meiryo" w:hAnsi="Arial" w:cs="Arial"/>
          <w:bCs/>
          <w:szCs w:val="20"/>
        </w:rPr>
        <w:t>Werchsler</w:t>
      </w:r>
      <w:proofErr w:type="spellEnd"/>
      <w:r w:rsidR="002006F0">
        <w:rPr>
          <w:rFonts w:ascii="Arial" w:eastAsia="Meiryo" w:hAnsi="Arial" w:cs="Arial"/>
          <w:bCs/>
          <w:szCs w:val="20"/>
        </w:rPr>
        <w:t xml:space="preserve"> </w:t>
      </w:r>
      <w:r w:rsidR="00157636">
        <w:rPr>
          <w:rFonts w:ascii="Arial" w:eastAsia="Meiryo" w:hAnsi="Arial" w:cs="Arial"/>
          <w:bCs/>
          <w:szCs w:val="20"/>
        </w:rPr>
        <w:t>had smaller values for medium-span bridges than those for short span bridges. This paper deals with only short-span bridges, expecting that the proposed values of modification factors will be conservative, i.e. safe, for medium-span bridges.</w:t>
      </w:r>
    </w:p>
    <w:p w14:paraId="21ED6B08" w14:textId="77777777" w:rsidR="009E1476" w:rsidRDefault="009E1476" w:rsidP="009E1476">
      <w:pPr>
        <w:spacing w:before="200"/>
        <w:jc w:val="center"/>
        <w:rPr>
          <w:rFonts w:ascii="Arial" w:eastAsia="Century Gothic" w:hAnsi="Arial" w:cs="Arial"/>
          <w:szCs w:val="20"/>
        </w:rPr>
      </w:pPr>
      <w:r>
        <w:rPr>
          <w:rFonts w:ascii="Arial" w:eastAsia="Century Gothic" w:hAnsi="Arial" w:cs="Arial"/>
          <w:szCs w:val="20"/>
        </w:rPr>
        <w:t>Table 1: Modification factors for multiple-lane loading specified by the CHBDC</w:t>
      </w:r>
    </w:p>
    <w:p w14:paraId="2C2FD0EC" w14:textId="77777777" w:rsidR="009E1476" w:rsidRDefault="009E1476" w:rsidP="009E1476">
      <w:pPr>
        <w:jc w:val="center"/>
      </w:pPr>
    </w:p>
    <w:tbl>
      <w:tblPr>
        <w:tblW w:w="0" w:type="auto"/>
        <w:jc w:val="center"/>
        <w:tblBorders>
          <w:top w:val="single" w:sz="12" w:space="0" w:color="008000"/>
          <w:bottom w:val="single" w:sz="12" w:space="0" w:color="008000"/>
        </w:tblBorders>
        <w:tblLook w:val="04A0" w:firstRow="1" w:lastRow="0" w:firstColumn="1" w:lastColumn="0" w:noHBand="0" w:noVBand="1"/>
      </w:tblPr>
      <w:tblGrid>
        <w:gridCol w:w="1985"/>
        <w:gridCol w:w="1595"/>
        <w:gridCol w:w="1098"/>
        <w:gridCol w:w="1134"/>
        <w:gridCol w:w="1284"/>
      </w:tblGrid>
      <w:tr w:rsidR="00AF49E8" w:rsidRPr="00AF49E8" w14:paraId="72A9E852" w14:textId="77777777" w:rsidTr="00AF49E8">
        <w:trPr>
          <w:jc w:val="center"/>
        </w:trPr>
        <w:tc>
          <w:tcPr>
            <w:tcW w:w="1985" w:type="dxa"/>
            <w:vMerge w:val="restart"/>
            <w:tcBorders>
              <w:bottom w:val="single" w:sz="6" w:space="0" w:color="008000"/>
            </w:tcBorders>
            <w:shd w:val="clear" w:color="auto" w:fill="auto"/>
          </w:tcPr>
          <w:p w14:paraId="416EBE5C" w14:textId="77777777" w:rsidR="009E1476" w:rsidRPr="00AF49E8" w:rsidRDefault="009E1476" w:rsidP="00AF49E8">
            <w:pPr>
              <w:spacing w:before="200"/>
              <w:jc w:val="center"/>
              <w:rPr>
                <w:rFonts w:ascii="Arial" w:eastAsia="Meiryo" w:hAnsi="Arial" w:cs="Arial"/>
                <w:b/>
                <w:bCs/>
                <w:szCs w:val="20"/>
              </w:rPr>
            </w:pPr>
            <w:r w:rsidRPr="00AF49E8">
              <w:rPr>
                <w:rFonts w:ascii="Arial" w:eastAsia="Meiryo" w:hAnsi="Arial" w:cs="Arial"/>
                <w:b/>
                <w:bCs/>
                <w:szCs w:val="20"/>
              </w:rPr>
              <w:t>Class of highway</w:t>
            </w:r>
          </w:p>
        </w:tc>
        <w:tc>
          <w:tcPr>
            <w:tcW w:w="1595" w:type="dxa"/>
            <w:vMerge w:val="restart"/>
            <w:tcBorders>
              <w:bottom w:val="single" w:sz="6" w:space="0" w:color="008000"/>
            </w:tcBorders>
            <w:shd w:val="clear" w:color="auto" w:fill="auto"/>
          </w:tcPr>
          <w:p w14:paraId="508993FB" w14:textId="77777777" w:rsidR="009E1476" w:rsidRPr="00AF49E8" w:rsidRDefault="009E1476" w:rsidP="00AF49E8">
            <w:pPr>
              <w:spacing w:before="200"/>
              <w:jc w:val="center"/>
              <w:rPr>
                <w:rFonts w:ascii="Arial" w:eastAsia="Meiryo" w:hAnsi="Arial" w:cs="Arial"/>
                <w:b/>
                <w:bCs/>
                <w:szCs w:val="20"/>
              </w:rPr>
            </w:pPr>
            <w:r w:rsidRPr="00AF49E8">
              <w:rPr>
                <w:rFonts w:ascii="Arial" w:eastAsia="Meiryo" w:hAnsi="Arial" w:cs="Arial"/>
                <w:b/>
                <w:bCs/>
                <w:szCs w:val="20"/>
              </w:rPr>
              <w:t>ADTT</w:t>
            </w:r>
          </w:p>
          <w:p w14:paraId="48FEE5BD" w14:textId="77777777" w:rsidR="009E1476" w:rsidRPr="00AF49E8" w:rsidRDefault="009E1476" w:rsidP="00AF49E8">
            <w:pPr>
              <w:spacing w:before="200"/>
              <w:jc w:val="center"/>
              <w:rPr>
                <w:rFonts w:ascii="Arial" w:eastAsia="Meiryo" w:hAnsi="Arial" w:cs="Arial"/>
                <w:b/>
                <w:bCs/>
                <w:szCs w:val="20"/>
              </w:rPr>
            </w:pPr>
            <w:r w:rsidRPr="00AF49E8">
              <w:rPr>
                <w:rFonts w:ascii="Arial" w:eastAsia="Meiryo" w:hAnsi="Arial" w:cs="Arial"/>
                <w:b/>
                <w:bCs/>
                <w:szCs w:val="20"/>
              </w:rPr>
              <w:t>(No. of vehicles)</w:t>
            </w:r>
          </w:p>
        </w:tc>
        <w:tc>
          <w:tcPr>
            <w:tcW w:w="3516" w:type="dxa"/>
            <w:gridSpan w:val="3"/>
            <w:tcBorders>
              <w:bottom w:val="single" w:sz="6" w:space="0" w:color="008000"/>
            </w:tcBorders>
            <w:shd w:val="clear" w:color="auto" w:fill="auto"/>
          </w:tcPr>
          <w:p w14:paraId="75C07087" w14:textId="77777777" w:rsidR="009E1476" w:rsidRPr="00AF49E8" w:rsidRDefault="009E1476" w:rsidP="00AF49E8">
            <w:pPr>
              <w:spacing w:before="200"/>
              <w:jc w:val="center"/>
              <w:rPr>
                <w:rFonts w:ascii="Arial" w:eastAsia="Meiryo" w:hAnsi="Arial" w:cs="Arial"/>
                <w:b/>
                <w:bCs/>
                <w:szCs w:val="20"/>
              </w:rPr>
            </w:pPr>
            <w:r w:rsidRPr="00AF49E8">
              <w:rPr>
                <w:rFonts w:ascii="Arial" w:eastAsia="Meiryo" w:hAnsi="Arial" w:cs="Arial"/>
                <w:b/>
                <w:bCs/>
                <w:szCs w:val="20"/>
              </w:rPr>
              <w:t>Modification factors for No. of lanes loaded</w:t>
            </w:r>
          </w:p>
        </w:tc>
      </w:tr>
      <w:tr w:rsidR="00AF49E8" w:rsidRPr="00AF49E8" w14:paraId="230D1306" w14:textId="77777777" w:rsidTr="00AF49E8">
        <w:trPr>
          <w:jc w:val="center"/>
        </w:trPr>
        <w:tc>
          <w:tcPr>
            <w:tcW w:w="1985" w:type="dxa"/>
            <w:vMerge/>
            <w:shd w:val="clear" w:color="auto" w:fill="auto"/>
          </w:tcPr>
          <w:p w14:paraId="7B428699" w14:textId="77777777" w:rsidR="009E1476" w:rsidRPr="00AF49E8" w:rsidRDefault="009E1476" w:rsidP="00AF49E8">
            <w:pPr>
              <w:spacing w:before="200"/>
              <w:jc w:val="center"/>
              <w:rPr>
                <w:rFonts w:ascii="Arial" w:eastAsia="Meiryo" w:hAnsi="Arial" w:cs="Arial"/>
                <w:b/>
                <w:bCs/>
                <w:szCs w:val="20"/>
              </w:rPr>
            </w:pPr>
          </w:p>
        </w:tc>
        <w:tc>
          <w:tcPr>
            <w:tcW w:w="1595" w:type="dxa"/>
            <w:vMerge/>
            <w:shd w:val="clear" w:color="auto" w:fill="auto"/>
          </w:tcPr>
          <w:p w14:paraId="4232A2AE" w14:textId="77777777" w:rsidR="009E1476" w:rsidRPr="00AF49E8" w:rsidRDefault="009E1476" w:rsidP="00AF49E8">
            <w:pPr>
              <w:spacing w:before="200"/>
              <w:jc w:val="center"/>
              <w:rPr>
                <w:rFonts w:ascii="Arial" w:eastAsia="Meiryo" w:hAnsi="Arial" w:cs="Arial"/>
                <w:bCs/>
                <w:szCs w:val="20"/>
              </w:rPr>
            </w:pPr>
          </w:p>
        </w:tc>
        <w:tc>
          <w:tcPr>
            <w:tcW w:w="1098" w:type="dxa"/>
            <w:shd w:val="clear" w:color="auto" w:fill="auto"/>
          </w:tcPr>
          <w:p w14:paraId="2B97B3DF" w14:textId="77777777" w:rsidR="009E1476" w:rsidRPr="00AF49E8" w:rsidRDefault="009E1476" w:rsidP="00AF49E8">
            <w:pPr>
              <w:spacing w:before="200"/>
              <w:jc w:val="center"/>
              <w:rPr>
                <w:rFonts w:ascii="Arial" w:eastAsia="Meiryo" w:hAnsi="Arial" w:cs="Arial"/>
                <w:bCs/>
                <w:szCs w:val="20"/>
              </w:rPr>
            </w:pPr>
            <w:r w:rsidRPr="00AF49E8">
              <w:rPr>
                <w:rFonts w:ascii="Arial" w:eastAsia="Meiryo" w:hAnsi="Arial" w:cs="Arial"/>
                <w:bCs/>
                <w:szCs w:val="20"/>
              </w:rPr>
              <w:t>1</w:t>
            </w:r>
          </w:p>
        </w:tc>
        <w:tc>
          <w:tcPr>
            <w:tcW w:w="1134" w:type="dxa"/>
            <w:shd w:val="clear" w:color="auto" w:fill="auto"/>
          </w:tcPr>
          <w:p w14:paraId="75DC3080" w14:textId="77777777" w:rsidR="009E1476" w:rsidRPr="00AF49E8" w:rsidRDefault="009E1476" w:rsidP="00AF49E8">
            <w:pPr>
              <w:spacing w:before="200"/>
              <w:jc w:val="center"/>
              <w:rPr>
                <w:rFonts w:ascii="Arial" w:eastAsia="Meiryo" w:hAnsi="Arial" w:cs="Arial"/>
                <w:bCs/>
                <w:szCs w:val="20"/>
              </w:rPr>
            </w:pPr>
            <w:r w:rsidRPr="00AF49E8">
              <w:rPr>
                <w:rFonts w:ascii="Arial" w:eastAsia="Meiryo" w:hAnsi="Arial" w:cs="Arial"/>
                <w:bCs/>
                <w:szCs w:val="20"/>
              </w:rPr>
              <w:t>2</w:t>
            </w:r>
          </w:p>
        </w:tc>
        <w:tc>
          <w:tcPr>
            <w:tcW w:w="1284" w:type="dxa"/>
            <w:shd w:val="clear" w:color="auto" w:fill="auto"/>
          </w:tcPr>
          <w:p w14:paraId="1B3D8B13" w14:textId="77777777" w:rsidR="009E1476" w:rsidRPr="00AF49E8" w:rsidRDefault="009E1476" w:rsidP="00AF49E8">
            <w:pPr>
              <w:spacing w:before="200"/>
              <w:jc w:val="center"/>
              <w:rPr>
                <w:rFonts w:ascii="Arial" w:eastAsia="Meiryo" w:hAnsi="Arial" w:cs="Arial"/>
                <w:bCs/>
                <w:szCs w:val="20"/>
              </w:rPr>
            </w:pPr>
            <w:r w:rsidRPr="00AF49E8">
              <w:rPr>
                <w:rFonts w:ascii="Arial" w:eastAsia="Meiryo" w:hAnsi="Arial" w:cs="Arial"/>
                <w:bCs/>
                <w:szCs w:val="20"/>
              </w:rPr>
              <w:t>3</w:t>
            </w:r>
          </w:p>
        </w:tc>
      </w:tr>
      <w:tr w:rsidR="00AF49E8" w:rsidRPr="00AF49E8" w14:paraId="71046457" w14:textId="77777777" w:rsidTr="00AF49E8">
        <w:trPr>
          <w:jc w:val="center"/>
        </w:trPr>
        <w:tc>
          <w:tcPr>
            <w:tcW w:w="1985" w:type="dxa"/>
            <w:shd w:val="clear" w:color="auto" w:fill="auto"/>
          </w:tcPr>
          <w:p w14:paraId="479F8CB8" w14:textId="77777777" w:rsidR="009E1476" w:rsidRPr="00AF49E8" w:rsidRDefault="009E1476" w:rsidP="00AF49E8">
            <w:pPr>
              <w:spacing w:before="200"/>
              <w:jc w:val="center"/>
              <w:rPr>
                <w:rFonts w:ascii="Arial" w:eastAsia="Meiryo" w:hAnsi="Arial" w:cs="Arial"/>
                <w:b/>
                <w:bCs/>
                <w:szCs w:val="20"/>
              </w:rPr>
            </w:pPr>
            <w:r w:rsidRPr="00AF49E8">
              <w:rPr>
                <w:rFonts w:ascii="Arial" w:eastAsia="Meiryo" w:hAnsi="Arial" w:cs="Arial"/>
                <w:b/>
                <w:bCs/>
                <w:szCs w:val="20"/>
              </w:rPr>
              <w:t>A</w:t>
            </w:r>
          </w:p>
        </w:tc>
        <w:tc>
          <w:tcPr>
            <w:tcW w:w="1595" w:type="dxa"/>
            <w:shd w:val="clear" w:color="auto" w:fill="auto"/>
          </w:tcPr>
          <w:p w14:paraId="4EE649E2" w14:textId="77777777" w:rsidR="009E1476" w:rsidRPr="00AF49E8" w:rsidRDefault="009E1476" w:rsidP="00AF49E8">
            <w:pPr>
              <w:spacing w:before="200"/>
              <w:jc w:val="center"/>
              <w:rPr>
                <w:rFonts w:ascii="Arial" w:eastAsia="Meiryo" w:hAnsi="Arial" w:cs="Arial"/>
                <w:bCs/>
                <w:szCs w:val="20"/>
              </w:rPr>
            </w:pPr>
            <w:r w:rsidRPr="00AF49E8">
              <w:rPr>
                <w:rFonts w:ascii="Arial" w:eastAsia="Meiryo" w:hAnsi="Arial" w:cs="Arial"/>
                <w:bCs/>
                <w:szCs w:val="20"/>
              </w:rPr>
              <w:t>&gt;1,000</w:t>
            </w:r>
          </w:p>
        </w:tc>
        <w:tc>
          <w:tcPr>
            <w:tcW w:w="1098" w:type="dxa"/>
            <w:shd w:val="clear" w:color="auto" w:fill="auto"/>
          </w:tcPr>
          <w:p w14:paraId="73AD312D" w14:textId="77777777" w:rsidR="009E1476" w:rsidRPr="00AF49E8" w:rsidRDefault="009E1476" w:rsidP="00AF49E8">
            <w:pPr>
              <w:spacing w:before="200"/>
              <w:jc w:val="center"/>
              <w:rPr>
                <w:rFonts w:ascii="Arial" w:eastAsia="Meiryo" w:hAnsi="Arial" w:cs="Arial"/>
                <w:bCs/>
                <w:szCs w:val="20"/>
              </w:rPr>
            </w:pPr>
            <w:r w:rsidRPr="00AF49E8">
              <w:rPr>
                <w:rFonts w:ascii="Arial" w:eastAsia="Meiryo" w:hAnsi="Arial" w:cs="Arial"/>
                <w:bCs/>
                <w:szCs w:val="20"/>
              </w:rPr>
              <w:t>1.00</w:t>
            </w:r>
          </w:p>
        </w:tc>
        <w:tc>
          <w:tcPr>
            <w:tcW w:w="1134" w:type="dxa"/>
            <w:shd w:val="clear" w:color="auto" w:fill="auto"/>
          </w:tcPr>
          <w:p w14:paraId="56446F87" w14:textId="77777777" w:rsidR="009E1476" w:rsidRPr="00AF49E8" w:rsidRDefault="009E1476" w:rsidP="00AF49E8">
            <w:pPr>
              <w:spacing w:before="200"/>
              <w:jc w:val="center"/>
              <w:rPr>
                <w:rFonts w:ascii="Arial" w:eastAsia="Meiryo" w:hAnsi="Arial" w:cs="Arial"/>
                <w:bCs/>
                <w:szCs w:val="20"/>
              </w:rPr>
            </w:pPr>
            <w:r w:rsidRPr="00AF49E8">
              <w:rPr>
                <w:rFonts w:ascii="Arial" w:eastAsia="Meiryo" w:hAnsi="Arial" w:cs="Arial"/>
                <w:bCs/>
                <w:szCs w:val="20"/>
              </w:rPr>
              <w:t>0.90</w:t>
            </w:r>
          </w:p>
        </w:tc>
        <w:tc>
          <w:tcPr>
            <w:tcW w:w="1284" w:type="dxa"/>
            <w:shd w:val="clear" w:color="auto" w:fill="auto"/>
          </w:tcPr>
          <w:p w14:paraId="1A776257" w14:textId="77777777" w:rsidR="009E1476" w:rsidRPr="00AF49E8" w:rsidRDefault="009E1476" w:rsidP="00AF49E8">
            <w:pPr>
              <w:spacing w:before="200"/>
              <w:jc w:val="center"/>
              <w:rPr>
                <w:rFonts w:ascii="Arial" w:eastAsia="Meiryo" w:hAnsi="Arial" w:cs="Arial"/>
                <w:bCs/>
                <w:szCs w:val="20"/>
              </w:rPr>
            </w:pPr>
            <w:r w:rsidRPr="00AF49E8">
              <w:rPr>
                <w:rFonts w:ascii="Arial" w:eastAsia="Meiryo" w:hAnsi="Arial" w:cs="Arial"/>
                <w:bCs/>
                <w:szCs w:val="20"/>
              </w:rPr>
              <w:t>0.80</w:t>
            </w:r>
          </w:p>
        </w:tc>
      </w:tr>
      <w:tr w:rsidR="00AF49E8" w:rsidRPr="00AF49E8" w14:paraId="55E62BE0" w14:textId="77777777" w:rsidTr="00AF49E8">
        <w:trPr>
          <w:jc w:val="center"/>
        </w:trPr>
        <w:tc>
          <w:tcPr>
            <w:tcW w:w="1985" w:type="dxa"/>
            <w:shd w:val="clear" w:color="auto" w:fill="auto"/>
          </w:tcPr>
          <w:p w14:paraId="508A5B69" w14:textId="77777777" w:rsidR="009E1476" w:rsidRPr="00AF49E8" w:rsidRDefault="009E1476" w:rsidP="00AF49E8">
            <w:pPr>
              <w:spacing w:before="200"/>
              <w:jc w:val="center"/>
              <w:rPr>
                <w:rFonts w:ascii="Arial" w:eastAsia="Meiryo" w:hAnsi="Arial" w:cs="Arial"/>
                <w:b/>
                <w:bCs/>
                <w:szCs w:val="20"/>
              </w:rPr>
            </w:pPr>
            <w:r w:rsidRPr="00AF49E8">
              <w:rPr>
                <w:rFonts w:ascii="Arial" w:eastAsia="Meiryo" w:hAnsi="Arial" w:cs="Arial"/>
                <w:b/>
                <w:bCs/>
                <w:szCs w:val="20"/>
              </w:rPr>
              <w:t>B</w:t>
            </w:r>
          </w:p>
        </w:tc>
        <w:tc>
          <w:tcPr>
            <w:tcW w:w="1595" w:type="dxa"/>
            <w:shd w:val="clear" w:color="auto" w:fill="auto"/>
          </w:tcPr>
          <w:p w14:paraId="66E1A415" w14:textId="77777777" w:rsidR="009E1476" w:rsidRPr="00AF49E8" w:rsidRDefault="009E1476" w:rsidP="00AF49E8">
            <w:pPr>
              <w:spacing w:before="200"/>
              <w:jc w:val="center"/>
              <w:rPr>
                <w:rFonts w:ascii="Arial" w:eastAsia="Meiryo" w:hAnsi="Arial" w:cs="Arial"/>
                <w:bCs/>
                <w:szCs w:val="20"/>
              </w:rPr>
            </w:pPr>
            <w:r w:rsidRPr="00AF49E8">
              <w:rPr>
                <w:rFonts w:ascii="Arial" w:eastAsia="Meiryo" w:hAnsi="Arial" w:cs="Arial"/>
                <w:bCs/>
                <w:szCs w:val="20"/>
              </w:rPr>
              <w:t>&gt;250-1,000</w:t>
            </w:r>
          </w:p>
        </w:tc>
        <w:tc>
          <w:tcPr>
            <w:tcW w:w="1098" w:type="dxa"/>
            <w:shd w:val="clear" w:color="auto" w:fill="auto"/>
          </w:tcPr>
          <w:p w14:paraId="7960AAC4" w14:textId="77777777" w:rsidR="009E1476" w:rsidRPr="00AF49E8" w:rsidRDefault="009E1476" w:rsidP="00AF49E8">
            <w:pPr>
              <w:spacing w:before="200"/>
              <w:jc w:val="center"/>
              <w:rPr>
                <w:rFonts w:ascii="Arial" w:eastAsia="Meiryo" w:hAnsi="Arial" w:cs="Arial"/>
                <w:bCs/>
                <w:szCs w:val="20"/>
              </w:rPr>
            </w:pPr>
            <w:r w:rsidRPr="00AF49E8">
              <w:rPr>
                <w:rFonts w:ascii="Arial" w:eastAsia="Meiryo" w:hAnsi="Arial" w:cs="Arial"/>
                <w:bCs/>
                <w:szCs w:val="20"/>
              </w:rPr>
              <w:t>1.00</w:t>
            </w:r>
          </w:p>
        </w:tc>
        <w:tc>
          <w:tcPr>
            <w:tcW w:w="1134" w:type="dxa"/>
            <w:shd w:val="clear" w:color="auto" w:fill="auto"/>
          </w:tcPr>
          <w:p w14:paraId="0C842C0C" w14:textId="77777777" w:rsidR="009E1476" w:rsidRPr="00AF49E8" w:rsidRDefault="009E1476" w:rsidP="00AF49E8">
            <w:pPr>
              <w:spacing w:before="200"/>
              <w:jc w:val="center"/>
              <w:rPr>
                <w:rFonts w:ascii="Arial" w:eastAsia="Meiryo" w:hAnsi="Arial" w:cs="Arial"/>
                <w:bCs/>
                <w:szCs w:val="20"/>
              </w:rPr>
            </w:pPr>
            <w:r w:rsidRPr="00AF49E8">
              <w:rPr>
                <w:rFonts w:ascii="Arial" w:eastAsia="Meiryo" w:hAnsi="Arial" w:cs="Arial"/>
                <w:bCs/>
                <w:szCs w:val="20"/>
              </w:rPr>
              <w:t>0.90</w:t>
            </w:r>
          </w:p>
        </w:tc>
        <w:tc>
          <w:tcPr>
            <w:tcW w:w="1284" w:type="dxa"/>
            <w:shd w:val="clear" w:color="auto" w:fill="auto"/>
          </w:tcPr>
          <w:p w14:paraId="459A922A" w14:textId="77777777" w:rsidR="009E1476" w:rsidRPr="00AF49E8" w:rsidRDefault="009E1476" w:rsidP="00AF49E8">
            <w:pPr>
              <w:spacing w:before="200"/>
              <w:jc w:val="center"/>
              <w:rPr>
                <w:rFonts w:ascii="Arial" w:eastAsia="Meiryo" w:hAnsi="Arial" w:cs="Arial"/>
                <w:bCs/>
                <w:szCs w:val="20"/>
              </w:rPr>
            </w:pPr>
            <w:r w:rsidRPr="00AF49E8">
              <w:rPr>
                <w:rFonts w:ascii="Arial" w:eastAsia="Meiryo" w:hAnsi="Arial" w:cs="Arial"/>
                <w:bCs/>
                <w:szCs w:val="20"/>
              </w:rPr>
              <w:t>0.80</w:t>
            </w:r>
          </w:p>
        </w:tc>
      </w:tr>
      <w:tr w:rsidR="00AF49E8" w:rsidRPr="00AF49E8" w14:paraId="53AB4B73" w14:textId="77777777" w:rsidTr="00AF49E8">
        <w:trPr>
          <w:jc w:val="center"/>
        </w:trPr>
        <w:tc>
          <w:tcPr>
            <w:tcW w:w="1985" w:type="dxa"/>
            <w:shd w:val="clear" w:color="auto" w:fill="auto"/>
          </w:tcPr>
          <w:p w14:paraId="7A2E0950" w14:textId="77777777" w:rsidR="009E1476" w:rsidRPr="00AF49E8" w:rsidRDefault="009E1476" w:rsidP="00AF49E8">
            <w:pPr>
              <w:spacing w:before="200"/>
              <w:jc w:val="center"/>
              <w:rPr>
                <w:rFonts w:ascii="Arial" w:eastAsia="Meiryo" w:hAnsi="Arial" w:cs="Arial"/>
                <w:b/>
                <w:bCs/>
                <w:szCs w:val="20"/>
              </w:rPr>
            </w:pPr>
            <w:r w:rsidRPr="00AF49E8">
              <w:rPr>
                <w:rFonts w:ascii="Arial" w:eastAsia="Meiryo" w:hAnsi="Arial" w:cs="Arial"/>
                <w:b/>
                <w:bCs/>
                <w:szCs w:val="20"/>
              </w:rPr>
              <w:t>C</w:t>
            </w:r>
          </w:p>
        </w:tc>
        <w:tc>
          <w:tcPr>
            <w:tcW w:w="1595" w:type="dxa"/>
            <w:shd w:val="clear" w:color="auto" w:fill="auto"/>
          </w:tcPr>
          <w:p w14:paraId="53283334" w14:textId="77777777" w:rsidR="009E1476" w:rsidRPr="00AF49E8" w:rsidRDefault="009E1476" w:rsidP="00AF49E8">
            <w:pPr>
              <w:spacing w:before="200"/>
              <w:jc w:val="center"/>
              <w:rPr>
                <w:rFonts w:ascii="Arial" w:eastAsia="Meiryo" w:hAnsi="Arial" w:cs="Arial"/>
                <w:bCs/>
                <w:szCs w:val="20"/>
              </w:rPr>
            </w:pPr>
            <w:r w:rsidRPr="00AF49E8">
              <w:rPr>
                <w:rFonts w:ascii="Arial" w:eastAsia="Meiryo" w:hAnsi="Arial" w:cs="Arial"/>
                <w:bCs/>
                <w:szCs w:val="20"/>
              </w:rPr>
              <w:t>50-250</w:t>
            </w:r>
          </w:p>
        </w:tc>
        <w:tc>
          <w:tcPr>
            <w:tcW w:w="1098" w:type="dxa"/>
            <w:shd w:val="clear" w:color="auto" w:fill="auto"/>
          </w:tcPr>
          <w:p w14:paraId="48413685" w14:textId="77777777" w:rsidR="009E1476" w:rsidRPr="00AF49E8" w:rsidRDefault="009E1476" w:rsidP="00AF49E8">
            <w:pPr>
              <w:spacing w:before="200"/>
              <w:jc w:val="center"/>
              <w:rPr>
                <w:rFonts w:ascii="Arial" w:eastAsia="Meiryo" w:hAnsi="Arial" w:cs="Arial"/>
                <w:bCs/>
                <w:szCs w:val="20"/>
              </w:rPr>
            </w:pPr>
            <w:r w:rsidRPr="00AF49E8">
              <w:rPr>
                <w:rFonts w:ascii="Arial" w:eastAsia="Meiryo" w:hAnsi="Arial" w:cs="Arial"/>
                <w:bCs/>
                <w:szCs w:val="20"/>
              </w:rPr>
              <w:t>1.00</w:t>
            </w:r>
          </w:p>
        </w:tc>
        <w:tc>
          <w:tcPr>
            <w:tcW w:w="1134" w:type="dxa"/>
            <w:shd w:val="clear" w:color="auto" w:fill="auto"/>
          </w:tcPr>
          <w:p w14:paraId="08D563FC" w14:textId="77777777" w:rsidR="009E1476" w:rsidRPr="00AF49E8" w:rsidRDefault="009E1476" w:rsidP="00AF49E8">
            <w:pPr>
              <w:spacing w:before="200"/>
              <w:jc w:val="center"/>
              <w:rPr>
                <w:rFonts w:ascii="Arial" w:eastAsia="Meiryo" w:hAnsi="Arial" w:cs="Arial"/>
                <w:bCs/>
                <w:szCs w:val="20"/>
              </w:rPr>
            </w:pPr>
            <w:r w:rsidRPr="00AF49E8">
              <w:rPr>
                <w:rFonts w:ascii="Arial" w:eastAsia="Meiryo" w:hAnsi="Arial" w:cs="Arial"/>
                <w:bCs/>
                <w:szCs w:val="20"/>
              </w:rPr>
              <w:t>0.85</w:t>
            </w:r>
          </w:p>
        </w:tc>
        <w:tc>
          <w:tcPr>
            <w:tcW w:w="1284" w:type="dxa"/>
            <w:shd w:val="clear" w:color="auto" w:fill="auto"/>
          </w:tcPr>
          <w:p w14:paraId="7D6981F3" w14:textId="77777777" w:rsidR="009E1476" w:rsidRPr="00AF49E8" w:rsidRDefault="009E1476" w:rsidP="00AF49E8">
            <w:pPr>
              <w:spacing w:before="200"/>
              <w:jc w:val="center"/>
              <w:rPr>
                <w:rFonts w:ascii="Arial" w:eastAsia="Meiryo" w:hAnsi="Arial" w:cs="Arial"/>
                <w:bCs/>
                <w:szCs w:val="20"/>
              </w:rPr>
            </w:pPr>
            <w:r w:rsidRPr="00AF49E8">
              <w:rPr>
                <w:rFonts w:ascii="Arial" w:eastAsia="Meiryo" w:hAnsi="Arial" w:cs="Arial"/>
                <w:bCs/>
                <w:szCs w:val="20"/>
              </w:rPr>
              <w:t>0.70</w:t>
            </w:r>
          </w:p>
        </w:tc>
      </w:tr>
      <w:tr w:rsidR="00AF49E8" w:rsidRPr="00AF49E8" w14:paraId="2A6C5BED" w14:textId="77777777" w:rsidTr="00AF49E8">
        <w:trPr>
          <w:jc w:val="center"/>
        </w:trPr>
        <w:tc>
          <w:tcPr>
            <w:tcW w:w="1985" w:type="dxa"/>
            <w:shd w:val="clear" w:color="auto" w:fill="auto"/>
          </w:tcPr>
          <w:p w14:paraId="6D7A6480" w14:textId="77777777" w:rsidR="009E1476" w:rsidRPr="00AF49E8" w:rsidRDefault="009E1476" w:rsidP="00AF49E8">
            <w:pPr>
              <w:spacing w:before="200"/>
              <w:jc w:val="center"/>
              <w:rPr>
                <w:rFonts w:ascii="Arial" w:eastAsia="Meiryo" w:hAnsi="Arial" w:cs="Arial"/>
                <w:b/>
                <w:bCs/>
                <w:szCs w:val="20"/>
              </w:rPr>
            </w:pPr>
            <w:r w:rsidRPr="00AF49E8">
              <w:rPr>
                <w:rFonts w:ascii="Arial" w:eastAsia="Meiryo" w:hAnsi="Arial" w:cs="Arial"/>
                <w:b/>
                <w:bCs/>
                <w:szCs w:val="20"/>
              </w:rPr>
              <w:t>D</w:t>
            </w:r>
          </w:p>
        </w:tc>
        <w:tc>
          <w:tcPr>
            <w:tcW w:w="1595" w:type="dxa"/>
            <w:shd w:val="clear" w:color="auto" w:fill="auto"/>
          </w:tcPr>
          <w:p w14:paraId="0B6E67A8" w14:textId="77777777" w:rsidR="009E1476" w:rsidRPr="00AF49E8" w:rsidRDefault="009E1476" w:rsidP="00AF49E8">
            <w:pPr>
              <w:spacing w:before="200"/>
              <w:jc w:val="center"/>
              <w:rPr>
                <w:rFonts w:ascii="Arial" w:eastAsia="Meiryo" w:hAnsi="Arial" w:cs="Arial"/>
                <w:bCs/>
                <w:szCs w:val="20"/>
              </w:rPr>
            </w:pPr>
            <w:r w:rsidRPr="00AF49E8">
              <w:rPr>
                <w:rFonts w:ascii="Arial" w:eastAsia="Meiryo" w:hAnsi="Arial" w:cs="Arial"/>
                <w:bCs/>
                <w:szCs w:val="20"/>
              </w:rPr>
              <w:t>&lt;50</w:t>
            </w:r>
          </w:p>
        </w:tc>
        <w:tc>
          <w:tcPr>
            <w:tcW w:w="1098" w:type="dxa"/>
            <w:shd w:val="clear" w:color="auto" w:fill="auto"/>
          </w:tcPr>
          <w:p w14:paraId="258B53E7" w14:textId="77777777" w:rsidR="009E1476" w:rsidRPr="00AF49E8" w:rsidRDefault="009E1476" w:rsidP="00AF49E8">
            <w:pPr>
              <w:spacing w:before="200"/>
              <w:jc w:val="center"/>
              <w:rPr>
                <w:rFonts w:ascii="Arial" w:eastAsia="Meiryo" w:hAnsi="Arial" w:cs="Arial"/>
                <w:bCs/>
                <w:szCs w:val="20"/>
              </w:rPr>
            </w:pPr>
            <w:r w:rsidRPr="00AF49E8">
              <w:rPr>
                <w:rFonts w:ascii="Arial" w:eastAsia="Meiryo" w:hAnsi="Arial" w:cs="Arial"/>
                <w:bCs/>
                <w:szCs w:val="20"/>
              </w:rPr>
              <w:t>1.00</w:t>
            </w:r>
          </w:p>
        </w:tc>
        <w:tc>
          <w:tcPr>
            <w:tcW w:w="1134" w:type="dxa"/>
            <w:shd w:val="clear" w:color="auto" w:fill="auto"/>
          </w:tcPr>
          <w:p w14:paraId="6D1E7D69" w14:textId="77777777" w:rsidR="009E1476" w:rsidRPr="00AF49E8" w:rsidRDefault="009E1476" w:rsidP="00AF49E8">
            <w:pPr>
              <w:spacing w:before="200"/>
              <w:jc w:val="center"/>
              <w:rPr>
                <w:rFonts w:ascii="Arial" w:eastAsia="Meiryo" w:hAnsi="Arial" w:cs="Arial"/>
                <w:bCs/>
                <w:szCs w:val="20"/>
              </w:rPr>
            </w:pPr>
            <w:r w:rsidRPr="00AF49E8">
              <w:rPr>
                <w:rFonts w:ascii="Arial" w:eastAsia="Meiryo" w:hAnsi="Arial" w:cs="Arial"/>
                <w:bCs/>
                <w:szCs w:val="20"/>
              </w:rPr>
              <w:t>0.85</w:t>
            </w:r>
          </w:p>
        </w:tc>
        <w:tc>
          <w:tcPr>
            <w:tcW w:w="1284" w:type="dxa"/>
            <w:shd w:val="clear" w:color="auto" w:fill="auto"/>
          </w:tcPr>
          <w:p w14:paraId="45BE23B3" w14:textId="77777777" w:rsidR="009E1476" w:rsidRPr="00AF49E8" w:rsidRDefault="009E1476" w:rsidP="00AF49E8">
            <w:pPr>
              <w:spacing w:before="200"/>
              <w:jc w:val="center"/>
              <w:rPr>
                <w:rFonts w:ascii="Arial" w:eastAsia="Meiryo" w:hAnsi="Arial" w:cs="Arial"/>
                <w:bCs/>
                <w:szCs w:val="20"/>
              </w:rPr>
            </w:pPr>
            <w:r w:rsidRPr="00AF49E8">
              <w:rPr>
                <w:rFonts w:ascii="Arial" w:eastAsia="Meiryo" w:hAnsi="Arial" w:cs="Arial"/>
                <w:bCs/>
                <w:szCs w:val="20"/>
              </w:rPr>
              <w:t>0.70</w:t>
            </w:r>
          </w:p>
        </w:tc>
      </w:tr>
    </w:tbl>
    <w:p w14:paraId="1A0F5B08" w14:textId="77777777" w:rsidR="009E1476" w:rsidRPr="00FC0D95" w:rsidRDefault="009E1476" w:rsidP="006D6028">
      <w:pPr>
        <w:keepNext/>
        <w:keepLines/>
        <w:spacing w:before="240" w:after="120" w:line="259" w:lineRule="auto"/>
        <w:ind w:left="432" w:hanging="432"/>
        <w:outlineLvl w:val="0"/>
        <w:rPr>
          <w:rFonts w:ascii="Arial" w:eastAsia="Meiryo" w:hAnsi="Arial" w:cs="Arial"/>
          <w:b/>
          <w:szCs w:val="20"/>
        </w:rPr>
      </w:pPr>
      <w:r>
        <w:rPr>
          <w:rFonts w:ascii="Arial" w:eastAsia="Century Gothic" w:hAnsi="Arial" w:cs="Arial"/>
          <w:b/>
          <w:bCs/>
          <w:szCs w:val="20"/>
        </w:rPr>
        <w:t>2</w:t>
      </w:r>
      <w:r w:rsidRPr="00736966">
        <w:rPr>
          <w:rFonts w:ascii="Arial" w:eastAsia="Century Gothic" w:hAnsi="Arial" w:cs="Arial"/>
          <w:b/>
          <w:bCs/>
          <w:szCs w:val="20"/>
        </w:rPr>
        <w:t xml:space="preserve"> </w:t>
      </w:r>
      <w:r>
        <w:rPr>
          <w:rFonts w:ascii="Arial" w:eastAsia="Meiryo" w:hAnsi="Arial" w:cs="Arial"/>
          <w:b/>
          <w:szCs w:val="20"/>
        </w:rPr>
        <w:t>AN INSTRUMENTED BRIDGE IN MANITOBA</w:t>
      </w:r>
    </w:p>
    <w:p w14:paraId="5A2403C4" w14:textId="7E03321A" w:rsidR="009E1476" w:rsidRDefault="009E1476" w:rsidP="00DB522E">
      <w:pPr>
        <w:spacing w:before="200"/>
        <w:jc w:val="both"/>
        <w:rPr>
          <w:rFonts w:ascii="Arial" w:eastAsia="Century Gothic" w:hAnsi="Arial" w:cs="Arial"/>
          <w:szCs w:val="20"/>
        </w:rPr>
      </w:pPr>
      <w:r>
        <w:rPr>
          <w:rFonts w:ascii="Arial" w:eastAsia="Century Gothic" w:hAnsi="Arial" w:cs="Arial"/>
          <w:szCs w:val="20"/>
        </w:rPr>
        <w:t xml:space="preserve">A highway bridge </w:t>
      </w:r>
      <w:r w:rsidR="00A66D74">
        <w:rPr>
          <w:rFonts w:ascii="Arial" w:eastAsia="Century Gothic" w:hAnsi="Arial" w:cs="Arial"/>
          <w:szCs w:val="20"/>
        </w:rPr>
        <w:t xml:space="preserve">with </w:t>
      </w:r>
      <w:r w:rsidR="005215A4">
        <w:rPr>
          <w:rFonts w:ascii="Arial" w:eastAsia="Century Gothic" w:hAnsi="Arial" w:cs="Arial"/>
          <w:szCs w:val="20"/>
        </w:rPr>
        <w:t>ADTT</w:t>
      </w:r>
      <w:r w:rsidR="005215A4" w:rsidDel="005215A4">
        <w:rPr>
          <w:rFonts w:ascii="Arial" w:eastAsia="Century Gothic" w:hAnsi="Arial" w:cs="Arial"/>
          <w:szCs w:val="20"/>
        </w:rPr>
        <w:t xml:space="preserve"> </w:t>
      </w:r>
      <w:commentRangeStart w:id="2"/>
      <w:commentRangeStart w:id="3"/>
      <w:r w:rsidR="00A66D74">
        <w:rPr>
          <w:rFonts w:ascii="Arial" w:eastAsia="Century Gothic" w:hAnsi="Arial" w:cs="Arial"/>
          <w:szCs w:val="20"/>
        </w:rPr>
        <w:t>of</w:t>
      </w:r>
      <w:r w:rsidR="005215A4">
        <w:rPr>
          <w:rFonts w:ascii="Arial" w:eastAsia="Century Gothic" w:hAnsi="Arial" w:cs="Arial"/>
          <w:szCs w:val="20"/>
        </w:rPr>
        <w:t xml:space="preserve"> over</w:t>
      </w:r>
      <w:r w:rsidR="00A66D74">
        <w:rPr>
          <w:rFonts w:ascii="Arial" w:eastAsia="Century Gothic" w:hAnsi="Arial" w:cs="Arial"/>
          <w:szCs w:val="20"/>
        </w:rPr>
        <w:t xml:space="preserve"> </w:t>
      </w:r>
      <w:r w:rsidR="005215A4">
        <w:rPr>
          <w:rFonts w:ascii="Arial" w:eastAsia="Century Gothic" w:hAnsi="Arial" w:cs="Arial"/>
          <w:szCs w:val="20"/>
        </w:rPr>
        <w:t>1000</w:t>
      </w:r>
      <w:r w:rsidR="00A66D74">
        <w:rPr>
          <w:rFonts w:ascii="Arial" w:eastAsia="Century Gothic" w:hAnsi="Arial" w:cs="Arial"/>
          <w:szCs w:val="20"/>
        </w:rPr>
        <w:t xml:space="preserve"> </w:t>
      </w:r>
      <w:r w:rsidR="005215A4">
        <w:rPr>
          <w:rFonts w:ascii="Arial" w:eastAsia="Century Gothic" w:hAnsi="Arial" w:cs="Arial"/>
          <w:szCs w:val="20"/>
        </w:rPr>
        <w:t>t</w:t>
      </w:r>
      <w:r w:rsidR="00A66D74">
        <w:rPr>
          <w:rFonts w:ascii="Arial" w:eastAsia="Century Gothic" w:hAnsi="Arial" w:cs="Arial"/>
          <w:szCs w:val="20"/>
        </w:rPr>
        <w:t xml:space="preserve">rucks, </w:t>
      </w:r>
      <w:commentRangeEnd w:id="2"/>
      <w:r w:rsidR="00A66D74">
        <w:rPr>
          <w:rStyle w:val="CommentReference"/>
        </w:rPr>
        <w:commentReference w:id="2"/>
      </w:r>
      <w:commentRangeEnd w:id="3"/>
      <w:r w:rsidR="005215A4">
        <w:rPr>
          <w:rStyle w:val="CommentReference"/>
        </w:rPr>
        <w:commentReference w:id="3"/>
      </w:r>
      <w:r>
        <w:rPr>
          <w:rFonts w:ascii="Arial" w:eastAsia="Century Gothic" w:hAnsi="Arial" w:cs="Arial"/>
          <w:szCs w:val="20"/>
        </w:rPr>
        <w:t xml:space="preserve">in the Canadian province of Manitoba, being </w:t>
      </w:r>
      <w:r w:rsidR="00EF4C9C" w:rsidRPr="00EF4C9C">
        <w:rPr>
          <w:rFonts w:ascii="Arial" w:eastAsia="Century Gothic" w:hAnsi="Arial" w:cs="Arial"/>
          <w:szCs w:val="20"/>
        </w:rPr>
        <w:t>Winnipeg Bridge 1</w:t>
      </w:r>
      <w:r>
        <w:rPr>
          <w:rFonts w:ascii="Arial" w:eastAsia="Century Gothic" w:hAnsi="Arial" w:cs="Arial"/>
          <w:szCs w:val="20"/>
        </w:rPr>
        <w:t>, has been instrumented to study its long-term performance and for bridge weighing-in-motion</w:t>
      </w:r>
      <w:r w:rsidR="00332951">
        <w:rPr>
          <w:rFonts w:ascii="Arial" w:eastAsia="Century Gothic" w:hAnsi="Arial" w:cs="Arial"/>
          <w:szCs w:val="20"/>
        </w:rPr>
        <w:t xml:space="preserve"> (BWIM)</w:t>
      </w:r>
      <w:r>
        <w:rPr>
          <w:rFonts w:ascii="Arial" w:eastAsia="Century Gothic" w:hAnsi="Arial" w:cs="Arial"/>
          <w:szCs w:val="20"/>
        </w:rPr>
        <w:t>. The bridge comprises steel girders a</w:t>
      </w:r>
      <w:r w:rsidR="00332951">
        <w:rPr>
          <w:rFonts w:ascii="Arial" w:eastAsia="Century Gothic" w:hAnsi="Arial" w:cs="Arial"/>
          <w:szCs w:val="20"/>
        </w:rPr>
        <w:t>nd composite concrete deck slab</w:t>
      </w:r>
      <w:r>
        <w:rPr>
          <w:rFonts w:ascii="Arial" w:eastAsia="Century Gothic" w:hAnsi="Arial" w:cs="Arial"/>
          <w:szCs w:val="20"/>
        </w:rPr>
        <w:t xml:space="preserve">, and has both simply supported and continuous spans. A photograph of the </w:t>
      </w:r>
      <w:r w:rsidR="00467841">
        <w:rPr>
          <w:rFonts w:ascii="Arial" w:eastAsia="Century Gothic" w:hAnsi="Arial" w:cs="Arial"/>
          <w:szCs w:val="20"/>
        </w:rPr>
        <w:t>bridge</w:t>
      </w:r>
      <w:r w:rsidR="00EF4C9C">
        <w:rPr>
          <w:rFonts w:ascii="Arial" w:eastAsia="Century Gothic" w:hAnsi="Arial" w:cs="Arial"/>
          <w:szCs w:val="20"/>
        </w:rPr>
        <w:t xml:space="preserve"> </w:t>
      </w:r>
      <w:r>
        <w:rPr>
          <w:rFonts w:ascii="Arial" w:eastAsia="Century Gothic" w:hAnsi="Arial" w:cs="Arial"/>
          <w:szCs w:val="20"/>
        </w:rPr>
        <w:t>is presented in Figure 1 (a) and its cross-section in Figure 1 (b). Data from this bridge is being monitored continually for the past four or so years.</w:t>
      </w:r>
      <w:r w:rsidR="006D6028">
        <w:rPr>
          <w:rFonts w:ascii="Arial" w:eastAsia="Century Gothic" w:hAnsi="Arial" w:cs="Arial"/>
          <w:szCs w:val="20"/>
        </w:rPr>
        <w:t xml:space="preserve"> A part of the plan and elevation of the </w:t>
      </w:r>
      <w:r w:rsidR="006D6028" w:rsidRPr="00EF4C9C">
        <w:rPr>
          <w:rFonts w:ascii="Arial" w:eastAsia="Century Gothic" w:hAnsi="Arial" w:cs="Arial"/>
          <w:szCs w:val="20"/>
        </w:rPr>
        <w:t>Winnipeg Bridge 1</w:t>
      </w:r>
      <w:r w:rsidR="006D6028">
        <w:rPr>
          <w:rFonts w:ascii="Arial" w:eastAsia="Century Gothic" w:hAnsi="Arial" w:cs="Arial"/>
          <w:szCs w:val="20"/>
        </w:rPr>
        <w:t>, showing the two instrumented sections of the simply supported Span No. 2 are presented in Figure 2, which shows the numbering scheme for the four lanes of the bridge.</w:t>
      </w:r>
    </w:p>
    <w:p w14:paraId="32B16972" w14:textId="77777777" w:rsidR="009E1476" w:rsidRDefault="002A7C12" w:rsidP="009E1476">
      <w:pPr>
        <w:spacing w:before="200"/>
        <w:jc w:val="both"/>
        <w:rPr>
          <w:rFonts w:ascii="Arial" w:eastAsia="Century Gothic" w:hAnsi="Arial" w:cs="Arial"/>
          <w:szCs w:val="20"/>
        </w:rPr>
      </w:pPr>
      <w:r>
        <w:rPr>
          <w:rFonts w:ascii="Arial" w:eastAsia="Century Gothic" w:hAnsi="Arial" w:cs="Arial"/>
          <w:noProof/>
          <w:szCs w:val="20"/>
          <w:lang w:eastAsia="en-CA"/>
        </w:rPr>
        <mc:AlternateContent>
          <mc:Choice Requires="wps">
            <w:drawing>
              <wp:anchor distT="0" distB="0" distL="114300" distR="114300" simplePos="0" relativeHeight="251637760" behindDoc="0" locked="0" layoutInCell="1" allowOverlap="1" wp14:anchorId="4DA3A53E" wp14:editId="20BC9F42">
                <wp:simplePos x="0" y="0"/>
                <wp:positionH relativeFrom="column">
                  <wp:posOffset>2546985</wp:posOffset>
                </wp:positionH>
                <wp:positionV relativeFrom="paragraph">
                  <wp:posOffset>623570</wp:posOffset>
                </wp:positionV>
                <wp:extent cx="3270250" cy="253365"/>
                <wp:effectExtent l="3810" t="1270" r="2540" b="2540"/>
                <wp:wrapNone/>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538DC" w14:textId="77777777" w:rsidR="009E1476" w:rsidRPr="002E0EDF" w:rsidRDefault="009E1476" w:rsidP="009E1476">
                            <w:pPr>
                              <w:rPr>
                                <w:rFonts w:ascii="Arial" w:hAnsi="Arial" w:cs="Arial"/>
                              </w:rPr>
                            </w:pPr>
                            <w:r>
                              <w:rPr>
                                <w:rFonts w:ascii="Arial" w:hAnsi="Arial" w:cs="Arial"/>
                              </w:rPr>
                              <w:t>Two East-bound lanes       Two West-bound lanes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3A53E" id="_x0000_t202" coordsize="21600,21600" o:spt="202" path="m,l,21600r21600,l21600,xe">
                <v:stroke joinstyle="miter"/>
                <v:path gradientshapeok="t" o:connecttype="rect"/>
              </v:shapetype>
              <v:shape id="Text Box 3" o:spid="_x0000_s1026" type="#_x0000_t202" style="position:absolute;left:0;text-align:left;margin-left:200.55pt;margin-top:49.1pt;width:257.5pt;height:19.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" stroked="f">
                <v:textbox>
                  <w:txbxContent>
                    <w:p w14:paraId="0F2538DC" w14:textId="77777777" w:rsidR="009E1476" w:rsidRPr="002E0EDF" w:rsidRDefault="009E1476" w:rsidP="009E1476">
                      <w:pPr>
                        <w:rPr>
                          <w:rFonts w:ascii="Arial" w:hAnsi="Arial" w:cs="Arial"/>
                        </w:rPr>
                      </w:pPr>
                      <w:r>
                        <w:rPr>
                          <w:rFonts w:ascii="Arial" w:hAnsi="Arial" w:cs="Arial"/>
                        </w:rPr>
                        <w:t>Two East-bound lanes       Two West-bound lanes</w:t>
                      </w:r>
                    </w:p>
                  </w:txbxContent>
                </v:textbox>
              </v:shape>
            </w:pict>
          </mc:Fallback>
        </mc:AlternateContent>
      </w:r>
      <w:r>
        <w:rPr>
          <w:rFonts w:ascii="Arial" w:eastAsia="Century Gothic" w:hAnsi="Arial" w:cs="Arial"/>
          <w:noProof/>
          <w:szCs w:val="20"/>
          <w:lang w:eastAsia="en-CA"/>
        </w:rPr>
        <mc:AlternateContent>
          <mc:Choice Requires="wps">
            <w:drawing>
              <wp:anchor distT="0" distB="0" distL="114300" distR="114300" simplePos="0" relativeHeight="251667456" behindDoc="0" locked="0" layoutInCell="1" allowOverlap="1" wp14:anchorId="1F18A7F3" wp14:editId="7F365E58">
                <wp:simplePos x="0" y="0"/>
                <wp:positionH relativeFrom="column">
                  <wp:posOffset>4219575</wp:posOffset>
                </wp:positionH>
                <wp:positionV relativeFrom="paragraph">
                  <wp:posOffset>876935</wp:posOffset>
                </wp:positionV>
                <wp:extent cx="1257935" cy="90805"/>
                <wp:effectExtent l="0" t="0" r="0" b="0"/>
                <wp:wrapNone/>
                <wp:docPr id="4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FCA18" w14:textId="77777777" w:rsidR="009E1476" w:rsidRDefault="009E1476" w:rsidP="009E14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8A7F3" id="Text Box 32" o:spid="_x0000_s1027" type="#_x0000_t202" style="position:absolute;left:0;text-align:left;margin-left:332.25pt;margin-top:69.05pt;width:99.0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6SUhQIAABcFAAAOAAAAZHJzL2Uyb0RvYy54bWysVFtv2yAUfp+0/4B4T32p3cR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" stroked="f">
                <v:textbox>
                  <w:txbxContent>
                    <w:p w14:paraId="694FCA18" w14:textId="77777777" w:rsidR="009E1476" w:rsidRDefault="009E1476" w:rsidP="009E1476"/>
                  </w:txbxContent>
                </v:textbox>
              </v:shape>
            </w:pict>
          </mc:Fallback>
        </mc:AlternateContent>
      </w:r>
      <w:r>
        <w:rPr>
          <w:rFonts w:ascii="Arial" w:eastAsia="Century Gothic" w:hAnsi="Arial" w:cs="Arial"/>
          <w:noProof/>
          <w:szCs w:val="20"/>
          <w:lang w:eastAsia="en-CA"/>
        </w:rPr>
        <w:drawing>
          <wp:inline distT="0" distB="0" distL="0" distR="0" wp14:anchorId="7CC487FB" wp14:editId="63CE5F16">
            <wp:extent cx="2422525" cy="1323975"/>
            <wp:effectExtent l="0" t="0" r="0" b="0"/>
            <wp:docPr id="3" name="Picture 3" descr="SP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B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2525" cy="1323975"/>
                    </a:xfrm>
                    <a:prstGeom prst="rect">
                      <a:avLst/>
                    </a:prstGeom>
                    <a:noFill/>
                    <a:ln>
                      <a:noFill/>
                    </a:ln>
                  </pic:spPr>
                </pic:pic>
              </a:graphicData>
            </a:graphic>
          </wp:inline>
        </w:drawing>
      </w:r>
      <w:r w:rsidR="009E1476">
        <w:rPr>
          <w:rFonts w:ascii="Arial" w:eastAsia="Century Gothic" w:hAnsi="Arial" w:cs="Arial"/>
          <w:szCs w:val="20"/>
        </w:rPr>
        <w:t xml:space="preserve"> </w:t>
      </w:r>
      <w:r>
        <w:rPr>
          <w:rFonts w:ascii="Arial" w:eastAsia="Century Gothic" w:hAnsi="Arial" w:cs="Arial"/>
          <w:noProof/>
          <w:szCs w:val="20"/>
          <w:lang w:eastAsia="en-CA"/>
        </w:rPr>
        <w:drawing>
          <wp:inline distT="0" distB="0" distL="0" distR="0" wp14:anchorId="45B49BEC" wp14:editId="7F22B86A">
            <wp:extent cx="3473450" cy="770890"/>
            <wp:effectExtent l="0" t="0" r="0" b="0"/>
            <wp:docPr id="4" name="Picture 4" descr="SP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B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3450" cy="770890"/>
                    </a:xfrm>
                    <a:prstGeom prst="rect">
                      <a:avLst/>
                    </a:prstGeom>
                    <a:noFill/>
                    <a:ln>
                      <a:noFill/>
                    </a:ln>
                  </pic:spPr>
                </pic:pic>
              </a:graphicData>
            </a:graphic>
          </wp:inline>
        </w:drawing>
      </w:r>
      <w:r w:rsidRPr="0010138A">
        <w:rPr>
          <w:rFonts w:ascii="Arial" w:eastAsia="Century Gothic" w:hAnsi="Arial" w:cs="Arial"/>
          <w:noProof/>
          <w:szCs w:val="20"/>
          <w:lang w:eastAsia="en-CA"/>
        </w:rPr>
        <mc:AlternateContent>
          <mc:Choice Requires="wps">
            <w:drawing>
              <wp:anchor distT="0" distB="0" distL="114299" distR="114299" simplePos="0" relativeHeight="251636736" behindDoc="0" locked="0" layoutInCell="1" allowOverlap="1" wp14:anchorId="5B2A1A45" wp14:editId="7209AA26">
                <wp:simplePos x="0" y="0"/>
                <wp:positionH relativeFrom="column">
                  <wp:posOffset>7506969</wp:posOffset>
                </wp:positionH>
                <wp:positionV relativeFrom="paragraph">
                  <wp:posOffset>228600</wp:posOffset>
                </wp:positionV>
                <wp:extent cx="0" cy="533400"/>
                <wp:effectExtent l="0" t="0" r="0" b="0"/>
                <wp:wrapNone/>
                <wp:docPr id="42"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F9A7FD1" id="Straight Connector 11" o:spid="_x0000_s1026" style="position:absolute;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1.1pt,18pt" to="591.1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" strokecolor="windowText" strokeweight="1.5pt">
                <v:stroke joinstyle="miter"/>
                <o:lock v:ext="edit" shapetype="f"/>
              </v:line>
            </w:pict>
          </mc:Fallback>
        </mc:AlternateContent>
      </w:r>
    </w:p>
    <w:p w14:paraId="5B26FBD3" w14:textId="77777777" w:rsidR="009E1476" w:rsidRDefault="009E1476" w:rsidP="009E1476">
      <w:pPr>
        <w:numPr>
          <w:ilvl w:val="0"/>
          <w:numId w:val="17"/>
        </w:numPr>
        <w:spacing w:before="200"/>
        <w:rPr>
          <w:rFonts w:ascii="Arial" w:eastAsia="Century Gothic" w:hAnsi="Arial" w:cs="Arial"/>
          <w:szCs w:val="20"/>
        </w:rPr>
      </w:pPr>
      <w:r>
        <w:rPr>
          <w:rFonts w:ascii="Arial" w:eastAsia="Century Gothic" w:hAnsi="Arial" w:cs="Arial"/>
          <w:szCs w:val="20"/>
        </w:rPr>
        <w:t xml:space="preserve">                                                                           (b)</w:t>
      </w:r>
    </w:p>
    <w:p w14:paraId="0197BD73" w14:textId="77777777" w:rsidR="009E1476" w:rsidRDefault="008C72AC" w:rsidP="00EF4C9C">
      <w:pPr>
        <w:spacing w:before="200"/>
        <w:jc w:val="center"/>
        <w:rPr>
          <w:rFonts w:ascii="Arial" w:eastAsia="Century Gothic" w:hAnsi="Arial" w:cs="Arial"/>
          <w:szCs w:val="20"/>
        </w:rPr>
      </w:pPr>
      <w:r>
        <w:rPr>
          <w:rFonts w:ascii="Arial" w:eastAsia="Century Gothic" w:hAnsi="Arial" w:cs="Arial"/>
          <w:szCs w:val="20"/>
        </w:rPr>
        <w:t xml:space="preserve">Figure </w:t>
      </w:r>
      <w:r>
        <w:rPr>
          <w:rFonts w:ascii="Arial" w:eastAsia="Century Gothic" w:hAnsi="Arial" w:cs="Arial"/>
          <w:szCs w:val="20"/>
        </w:rPr>
        <w:tab/>
        <w:t xml:space="preserve">1: </w:t>
      </w:r>
      <w:r w:rsidR="00EF4C9C" w:rsidRPr="00EF4C9C">
        <w:rPr>
          <w:rFonts w:ascii="Arial" w:eastAsia="Century Gothic" w:hAnsi="Arial" w:cs="Arial"/>
          <w:szCs w:val="20"/>
        </w:rPr>
        <w:t>Winnipeg Bridge 1</w:t>
      </w:r>
      <w:r w:rsidR="00467841">
        <w:rPr>
          <w:rFonts w:ascii="Arial" w:eastAsia="Century Gothic" w:hAnsi="Arial" w:cs="Arial"/>
          <w:szCs w:val="20"/>
        </w:rPr>
        <w:t>:</w:t>
      </w:r>
      <w:r w:rsidR="009E1476">
        <w:rPr>
          <w:rFonts w:ascii="Arial" w:eastAsia="Century Gothic" w:hAnsi="Arial" w:cs="Arial"/>
          <w:szCs w:val="20"/>
        </w:rPr>
        <w:t xml:space="preserve"> (a) photograph, (b) cross-section</w:t>
      </w:r>
    </w:p>
    <w:p w14:paraId="354B988E" w14:textId="5585EE36" w:rsidR="009E1476" w:rsidRDefault="009E1476" w:rsidP="00EF4C9C">
      <w:pPr>
        <w:spacing w:before="200"/>
        <w:jc w:val="both"/>
        <w:rPr>
          <w:rFonts w:ascii="Arial" w:eastAsia="Century Gothic" w:hAnsi="Arial" w:cs="Arial"/>
          <w:szCs w:val="20"/>
        </w:rPr>
      </w:pPr>
    </w:p>
    <w:p w14:paraId="302846C5" w14:textId="77777777" w:rsidR="009E1476" w:rsidRDefault="002A7C12" w:rsidP="009E1476">
      <w:pPr>
        <w:spacing w:before="200"/>
        <w:jc w:val="center"/>
        <w:rPr>
          <w:rFonts w:ascii="Arial" w:eastAsia="Century Gothic" w:hAnsi="Arial" w:cs="Arial"/>
          <w:szCs w:val="20"/>
        </w:rPr>
      </w:pPr>
      <w:r>
        <w:rPr>
          <w:noProof/>
          <w:lang w:eastAsia="en-CA"/>
        </w:rPr>
        <w:lastRenderedPageBreak/>
        <mc:AlternateContent>
          <mc:Choice Requires="wps">
            <w:drawing>
              <wp:anchor distT="0" distB="0" distL="114300" distR="114300" simplePos="0" relativeHeight="251663872" behindDoc="0" locked="0" layoutInCell="1" allowOverlap="1" wp14:anchorId="7504B88B" wp14:editId="77D16684">
                <wp:simplePos x="0" y="0"/>
                <wp:positionH relativeFrom="column">
                  <wp:posOffset>4158615</wp:posOffset>
                </wp:positionH>
                <wp:positionV relativeFrom="paragraph">
                  <wp:posOffset>2538730</wp:posOffset>
                </wp:positionV>
                <wp:extent cx="90805" cy="90805"/>
                <wp:effectExtent l="0" t="0" r="0" b="0"/>
                <wp:wrapNone/>
                <wp:docPr id="4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C788F" w14:textId="77777777" w:rsidR="009E1476" w:rsidRDefault="009E1476" w:rsidP="009E14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4B88B" id="Text Box 65" o:spid="_x0000_s1028" type="#_x0000_t202" style="position:absolute;left:0;text-align:left;margin-left:327.45pt;margin-top:199.9pt;width:7.15pt;height: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" stroked="f">
                <v:textbox>
                  <w:txbxContent>
                    <w:p w14:paraId="328C788F" w14:textId="77777777" w:rsidR="009E1476" w:rsidRDefault="009E1476" w:rsidP="009E1476"/>
                  </w:txbxContent>
                </v:textbox>
              </v:shape>
            </w:pict>
          </mc:Fallback>
        </mc:AlternateContent>
      </w:r>
      <w:r>
        <w:rPr>
          <w:rFonts w:ascii="Arial" w:eastAsia="Century Gothic" w:hAnsi="Arial" w:cs="Arial"/>
          <w:noProof/>
          <w:szCs w:val="20"/>
          <w:lang w:eastAsia="en-CA"/>
        </w:rPr>
        <w:drawing>
          <wp:inline distT="0" distB="0" distL="0" distR="0" wp14:anchorId="1DDB3EC8" wp14:editId="3756D9C1">
            <wp:extent cx="3807848" cy="3088943"/>
            <wp:effectExtent l="0" t="0" r="2540" b="0"/>
            <wp:docPr id="5" name="Picture 5" descr="SP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B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7770" cy="3096992"/>
                    </a:xfrm>
                    <a:prstGeom prst="rect">
                      <a:avLst/>
                    </a:prstGeom>
                    <a:noFill/>
                    <a:ln>
                      <a:noFill/>
                    </a:ln>
                  </pic:spPr>
                </pic:pic>
              </a:graphicData>
            </a:graphic>
          </wp:inline>
        </w:drawing>
      </w:r>
    </w:p>
    <w:p w14:paraId="142FC7FA" w14:textId="77777777" w:rsidR="009E1476" w:rsidRDefault="009E1476" w:rsidP="00EF4C9C">
      <w:pPr>
        <w:spacing w:before="200"/>
        <w:jc w:val="center"/>
        <w:rPr>
          <w:rFonts w:ascii="Arial" w:eastAsia="Century Gothic" w:hAnsi="Arial" w:cs="Arial"/>
          <w:szCs w:val="20"/>
        </w:rPr>
      </w:pPr>
      <w:r>
        <w:rPr>
          <w:rFonts w:ascii="Arial" w:eastAsia="Century Gothic" w:hAnsi="Arial" w:cs="Arial"/>
          <w:szCs w:val="20"/>
        </w:rPr>
        <w:t xml:space="preserve">Figure </w:t>
      </w:r>
      <w:r>
        <w:rPr>
          <w:rFonts w:ascii="Arial" w:eastAsia="Century Gothic" w:hAnsi="Arial" w:cs="Arial"/>
          <w:szCs w:val="20"/>
        </w:rPr>
        <w:tab/>
        <w:t>2: Pla</w:t>
      </w:r>
      <w:r w:rsidR="008C72AC">
        <w:rPr>
          <w:rFonts w:ascii="Arial" w:eastAsia="Century Gothic" w:hAnsi="Arial" w:cs="Arial"/>
          <w:szCs w:val="20"/>
        </w:rPr>
        <w:t>n and elevation of a part of</w:t>
      </w:r>
      <w:r>
        <w:rPr>
          <w:rFonts w:ascii="Arial" w:eastAsia="Century Gothic" w:hAnsi="Arial" w:cs="Arial"/>
          <w:szCs w:val="20"/>
        </w:rPr>
        <w:t xml:space="preserve"> </w:t>
      </w:r>
      <w:r w:rsidR="00EF4C9C" w:rsidRPr="00EF4C9C">
        <w:rPr>
          <w:rFonts w:ascii="Arial" w:eastAsia="Century Gothic" w:hAnsi="Arial" w:cs="Arial"/>
          <w:szCs w:val="20"/>
        </w:rPr>
        <w:t>Winnipeg Bridge 1</w:t>
      </w:r>
    </w:p>
    <w:p w14:paraId="081779D5" w14:textId="77777777" w:rsidR="009E1476" w:rsidRDefault="008C72AC" w:rsidP="00EF4C9C">
      <w:pPr>
        <w:spacing w:before="200"/>
        <w:jc w:val="both"/>
        <w:rPr>
          <w:rFonts w:ascii="Arial" w:eastAsia="Century Gothic" w:hAnsi="Arial" w:cs="Arial"/>
          <w:szCs w:val="20"/>
        </w:rPr>
      </w:pPr>
      <w:r>
        <w:rPr>
          <w:rFonts w:ascii="Arial" w:eastAsia="Century Gothic" w:hAnsi="Arial" w:cs="Arial"/>
          <w:szCs w:val="20"/>
        </w:rPr>
        <w:t>The instrumented span of</w:t>
      </w:r>
      <w:r w:rsidR="009E1476">
        <w:rPr>
          <w:rFonts w:ascii="Arial" w:eastAsia="Century Gothic" w:hAnsi="Arial" w:cs="Arial"/>
          <w:szCs w:val="20"/>
        </w:rPr>
        <w:t xml:space="preserve"> </w:t>
      </w:r>
      <w:r w:rsidR="00EF4C9C" w:rsidRPr="00EF4C9C">
        <w:rPr>
          <w:rFonts w:ascii="Arial" w:eastAsia="Century Gothic" w:hAnsi="Arial" w:cs="Arial"/>
          <w:szCs w:val="20"/>
        </w:rPr>
        <w:t>Winnipeg Bridge 1</w:t>
      </w:r>
      <w:r w:rsidR="00EF4C9C">
        <w:rPr>
          <w:rFonts w:ascii="Arial" w:eastAsia="Century Gothic" w:hAnsi="Arial" w:cs="Arial"/>
          <w:szCs w:val="20"/>
        </w:rPr>
        <w:t xml:space="preserve"> </w:t>
      </w:r>
      <w:r w:rsidR="009E1476">
        <w:rPr>
          <w:rFonts w:ascii="Arial" w:eastAsia="Century Gothic" w:hAnsi="Arial" w:cs="Arial"/>
          <w:szCs w:val="20"/>
        </w:rPr>
        <w:t>was analysed by the semi-continuum method, which is incorporated in the progra</w:t>
      </w:r>
      <w:r w:rsidR="00332951">
        <w:rPr>
          <w:rFonts w:ascii="Arial" w:eastAsia="Century Gothic" w:hAnsi="Arial" w:cs="Arial"/>
          <w:szCs w:val="20"/>
        </w:rPr>
        <w:t>m SECAN (Mufti et al. 2016</w:t>
      </w:r>
      <w:r w:rsidR="009E1476">
        <w:rPr>
          <w:rFonts w:ascii="Arial" w:eastAsia="Century Gothic" w:hAnsi="Arial" w:cs="Arial"/>
          <w:szCs w:val="20"/>
        </w:rPr>
        <w:t>)</w:t>
      </w:r>
      <w:r w:rsidR="00332951">
        <w:rPr>
          <w:rFonts w:ascii="Arial" w:eastAsia="Century Gothic" w:hAnsi="Arial" w:cs="Arial"/>
          <w:szCs w:val="20"/>
        </w:rPr>
        <w:t>. In t</w:t>
      </w:r>
      <w:r w:rsidR="009E1476">
        <w:rPr>
          <w:rFonts w:ascii="Arial" w:eastAsia="Century Gothic" w:hAnsi="Arial" w:cs="Arial"/>
          <w:szCs w:val="20"/>
        </w:rPr>
        <w:t xml:space="preserve">he initial analysis, in which the transverse diaphragms were ignored and the effective thickness of the deck slab was assumed to be its own thickness (200 mm), the </w:t>
      </w:r>
      <w:r w:rsidR="00332951">
        <w:rPr>
          <w:rFonts w:ascii="Arial" w:eastAsia="Century Gothic" w:hAnsi="Arial" w:cs="Arial"/>
          <w:szCs w:val="20"/>
        </w:rPr>
        <w:t>distribution factors (</w:t>
      </w:r>
      <w:r w:rsidR="009E1476">
        <w:rPr>
          <w:rFonts w:ascii="Arial" w:eastAsia="Century Gothic" w:hAnsi="Arial" w:cs="Arial"/>
          <w:szCs w:val="20"/>
        </w:rPr>
        <w:t>DFs</w:t>
      </w:r>
      <w:r w:rsidR="00332951">
        <w:rPr>
          <w:rFonts w:ascii="Arial" w:eastAsia="Century Gothic" w:hAnsi="Arial" w:cs="Arial"/>
          <w:szCs w:val="20"/>
        </w:rPr>
        <w:t>) for strains near the bottom flanges of the girders</w:t>
      </w:r>
      <w:r w:rsidR="009E1476">
        <w:rPr>
          <w:rFonts w:ascii="Arial" w:eastAsia="Century Gothic" w:hAnsi="Arial" w:cs="Arial"/>
          <w:szCs w:val="20"/>
        </w:rPr>
        <w:t xml:space="preserve"> were found to be significantly different than those obtained from observed strains. To account for the transverse diaphragms and the increased effective thickness of the externally restrained deck slab, the </w:t>
      </w:r>
      <w:r w:rsidR="00157636">
        <w:rPr>
          <w:rFonts w:ascii="Arial" w:eastAsia="Century Gothic" w:hAnsi="Arial" w:cs="Arial"/>
          <w:szCs w:val="20"/>
        </w:rPr>
        <w:t>instrumented span</w:t>
      </w:r>
      <w:r w:rsidR="009E1476">
        <w:rPr>
          <w:rFonts w:ascii="Arial" w:eastAsia="Century Gothic" w:hAnsi="Arial" w:cs="Arial"/>
          <w:szCs w:val="20"/>
        </w:rPr>
        <w:t xml:space="preserve"> was analysed several times by gradually increasing the effective thickness of the deck slab, until it was found that the observed patterns of the transverse distribution of DFs matched with those obtained from analysis. As shown in Figure </w:t>
      </w:r>
      <w:r w:rsidR="00332951">
        <w:rPr>
          <w:rFonts w:ascii="Arial" w:eastAsia="Century Gothic" w:hAnsi="Arial" w:cs="Arial"/>
          <w:szCs w:val="20"/>
        </w:rPr>
        <w:t>3</w:t>
      </w:r>
      <w:r w:rsidR="009E1476">
        <w:rPr>
          <w:rFonts w:ascii="Arial" w:eastAsia="Century Gothic" w:hAnsi="Arial" w:cs="Arial"/>
          <w:szCs w:val="20"/>
        </w:rPr>
        <w:t>, the operative effective thickness of the deck slab was found to be 600 mm, indicating that the bridge has excellent transverse distribution characteristics.</w:t>
      </w:r>
      <w:r w:rsidR="00F44F16">
        <w:rPr>
          <w:rFonts w:ascii="Arial" w:eastAsia="Century Gothic" w:hAnsi="Arial" w:cs="Arial"/>
          <w:szCs w:val="20"/>
        </w:rPr>
        <w:t xml:space="preserve"> </w:t>
      </w:r>
      <w:r w:rsidR="00802583" w:rsidRPr="00802583">
        <w:rPr>
          <w:rFonts w:ascii="Arial" w:eastAsia="Century Gothic" w:hAnsi="Arial" w:cs="Arial"/>
          <w:szCs w:val="20"/>
        </w:rPr>
        <w:t>Karim Helmi et al</w:t>
      </w:r>
      <w:r w:rsidR="00467841">
        <w:rPr>
          <w:rFonts w:ascii="Arial" w:eastAsia="Century Gothic" w:hAnsi="Arial" w:cs="Arial"/>
          <w:szCs w:val="20"/>
        </w:rPr>
        <w:t>.</w:t>
      </w:r>
      <w:r w:rsidR="00802583" w:rsidRPr="00802583">
        <w:rPr>
          <w:rFonts w:ascii="Arial" w:eastAsia="Century Gothic" w:hAnsi="Arial" w:cs="Arial"/>
          <w:szCs w:val="20"/>
        </w:rPr>
        <w:t xml:space="preserve"> (2014) performed a calibration test to calculate BWIM parameters. Two trucks were used in the calibration test and the trucks traveled over the bridge several times with different velocity and at different location on the bridge</w:t>
      </w:r>
      <w:r w:rsidR="00E951D9" w:rsidRPr="00802583">
        <w:rPr>
          <w:rFonts w:ascii="Arial" w:eastAsia="Century Gothic" w:hAnsi="Arial" w:cs="Arial"/>
          <w:szCs w:val="20"/>
        </w:rPr>
        <w:t xml:space="preserve">. </w:t>
      </w:r>
      <w:r w:rsidR="00F44F16">
        <w:rPr>
          <w:rFonts w:ascii="Arial" w:eastAsia="Century Gothic" w:hAnsi="Arial" w:cs="Arial"/>
          <w:szCs w:val="20"/>
        </w:rPr>
        <w:t xml:space="preserve">It is noted that in Test 3, the test vehicle was in the middle of the right lane of the East-bound </w:t>
      </w:r>
      <w:r w:rsidR="00157636">
        <w:rPr>
          <w:rFonts w:ascii="Arial" w:eastAsia="Century Gothic" w:hAnsi="Arial" w:cs="Arial"/>
          <w:szCs w:val="20"/>
        </w:rPr>
        <w:t>traffic</w:t>
      </w:r>
      <w:r w:rsidR="00FD6EC4">
        <w:rPr>
          <w:rFonts w:ascii="Arial" w:eastAsia="Century Gothic" w:hAnsi="Arial" w:cs="Arial"/>
          <w:szCs w:val="20"/>
        </w:rPr>
        <w:t xml:space="preserve"> lanes</w:t>
      </w:r>
      <w:r w:rsidR="00F44F16">
        <w:rPr>
          <w:rFonts w:ascii="Arial" w:eastAsia="Century Gothic" w:hAnsi="Arial" w:cs="Arial"/>
          <w:szCs w:val="20"/>
        </w:rPr>
        <w:t>. Similarly, in Test 12,</w:t>
      </w:r>
      <w:r w:rsidR="00652318">
        <w:rPr>
          <w:rFonts w:ascii="Arial" w:eastAsia="Century Gothic" w:hAnsi="Arial" w:cs="Arial"/>
          <w:szCs w:val="20"/>
        </w:rPr>
        <w:t xml:space="preserve"> the test vehicle was in the middle of the right lane of the West-bound </w:t>
      </w:r>
      <w:r w:rsidR="00157636">
        <w:rPr>
          <w:rFonts w:ascii="Arial" w:eastAsia="Century Gothic" w:hAnsi="Arial" w:cs="Arial"/>
          <w:szCs w:val="20"/>
        </w:rPr>
        <w:t>traffic</w:t>
      </w:r>
      <w:r w:rsidR="00FD6EC4">
        <w:rPr>
          <w:rFonts w:ascii="Arial" w:eastAsia="Century Gothic" w:hAnsi="Arial" w:cs="Arial"/>
          <w:szCs w:val="20"/>
        </w:rPr>
        <w:t xml:space="preserve"> lanes</w:t>
      </w:r>
      <w:r w:rsidR="00652318">
        <w:rPr>
          <w:rFonts w:ascii="Arial" w:eastAsia="Century Gothic" w:hAnsi="Arial" w:cs="Arial"/>
          <w:szCs w:val="20"/>
        </w:rPr>
        <w:t>.</w:t>
      </w:r>
      <w:r w:rsidR="00F44F16">
        <w:rPr>
          <w:rFonts w:ascii="Arial" w:eastAsia="Century Gothic" w:hAnsi="Arial" w:cs="Arial"/>
          <w:szCs w:val="20"/>
        </w:rPr>
        <w:t xml:space="preserve"> </w:t>
      </w:r>
    </w:p>
    <w:p w14:paraId="07A99E76" w14:textId="77777777" w:rsidR="00493FA8" w:rsidRDefault="00493FA8" w:rsidP="00EF4C9C">
      <w:pPr>
        <w:spacing w:before="200"/>
        <w:jc w:val="center"/>
        <w:rPr>
          <w:rFonts w:ascii="Arial" w:eastAsia="Century Gothic" w:hAnsi="Arial" w:cs="Arial"/>
          <w:szCs w:val="20"/>
        </w:rPr>
      </w:pPr>
      <w:r>
        <w:rPr>
          <w:rFonts w:ascii="Arial" w:eastAsia="Century Gothic" w:hAnsi="Arial" w:cs="Arial"/>
          <w:szCs w:val="20"/>
        </w:rPr>
        <w:t xml:space="preserve">Table 2: DFs for longitudinal strains near the bottom of girders of the </w:t>
      </w:r>
      <w:r w:rsidR="00EF4C9C" w:rsidRPr="00EF4C9C">
        <w:rPr>
          <w:rFonts w:ascii="Arial" w:eastAsia="Century Gothic" w:hAnsi="Arial" w:cs="Arial"/>
          <w:szCs w:val="20"/>
        </w:rPr>
        <w:t>Winnipeg Bridge 1</w:t>
      </w:r>
    </w:p>
    <w:tbl>
      <w:tblPr>
        <w:tblW w:w="0" w:type="auto"/>
        <w:tblBorders>
          <w:top w:val="single" w:sz="12" w:space="0" w:color="008000"/>
          <w:bottom w:val="single" w:sz="12" w:space="0" w:color="008000"/>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493FA8" w:rsidRPr="00AF49E8" w14:paraId="370A2C34" w14:textId="77777777" w:rsidTr="00FB136F">
        <w:tc>
          <w:tcPr>
            <w:tcW w:w="957" w:type="dxa"/>
            <w:vMerge w:val="restart"/>
            <w:tcBorders>
              <w:bottom w:val="single" w:sz="6" w:space="0" w:color="008000"/>
            </w:tcBorders>
            <w:shd w:val="clear" w:color="auto" w:fill="auto"/>
          </w:tcPr>
          <w:p w14:paraId="1130C7EF"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Test No.</w:t>
            </w:r>
          </w:p>
        </w:tc>
        <w:tc>
          <w:tcPr>
            <w:tcW w:w="7661" w:type="dxa"/>
            <w:gridSpan w:val="8"/>
            <w:tcBorders>
              <w:bottom w:val="single" w:sz="6" w:space="0" w:color="008000"/>
            </w:tcBorders>
            <w:shd w:val="clear" w:color="auto" w:fill="auto"/>
          </w:tcPr>
          <w:p w14:paraId="1772DA5B"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Girder No.</w:t>
            </w:r>
          </w:p>
        </w:tc>
        <w:tc>
          <w:tcPr>
            <w:tcW w:w="958" w:type="dxa"/>
            <w:vMerge w:val="restart"/>
            <w:tcBorders>
              <w:bottom w:val="single" w:sz="6" w:space="0" w:color="008000"/>
            </w:tcBorders>
            <w:shd w:val="clear" w:color="auto" w:fill="auto"/>
          </w:tcPr>
          <w:p w14:paraId="2C2F8B92"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Sum</w:t>
            </w:r>
          </w:p>
        </w:tc>
      </w:tr>
      <w:tr w:rsidR="00493FA8" w:rsidRPr="00AF49E8" w14:paraId="31467400" w14:textId="77777777" w:rsidTr="00FB136F">
        <w:tc>
          <w:tcPr>
            <w:tcW w:w="957" w:type="dxa"/>
            <w:vMerge/>
            <w:shd w:val="clear" w:color="auto" w:fill="auto"/>
          </w:tcPr>
          <w:p w14:paraId="1C4EA604" w14:textId="77777777" w:rsidR="00493FA8" w:rsidRPr="00AF49E8" w:rsidRDefault="00493FA8" w:rsidP="00FB136F">
            <w:pPr>
              <w:spacing w:before="200"/>
              <w:jc w:val="center"/>
              <w:rPr>
                <w:rFonts w:ascii="Arial" w:eastAsia="Century Gothic" w:hAnsi="Arial" w:cs="Arial"/>
                <w:szCs w:val="20"/>
              </w:rPr>
            </w:pPr>
          </w:p>
        </w:tc>
        <w:tc>
          <w:tcPr>
            <w:tcW w:w="957" w:type="dxa"/>
            <w:shd w:val="clear" w:color="auto" w:fill="auto"/>
          </w:tcPr>
          <w:p w14:paraId="10439E74"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1</w:t>
            </w:r>
          </w:p>
        </w:tc>
        <w:tc>
          <w:tcPr>
            <w:tcW w:w="957" w:type="dxa"/>
            <w:shd w:val="clear" w:color="auto" w:fill="auto"/>
          </w:tcPr>
          <w:p w14:paraId="0D22880F"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2</w:t>
            </w:r>
          </w:p>
        </w:tc>
        <w:tc>
          <w:tcPr>
            <w:tcW w:w="957" w:type="dxa"/>
            <w:shd w:val="clear" w:color="auto" w:fill="auto"/>
          </w:tcPr>
          <w:p w14:paraId="00CA589B"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3</w:t>
            </w:r>
          </w:p>
        </w:tc>
        <w:tc>
          <w:tcPr>
            <w:tcW w:w="958" w:type="dxa"/>
            <w:shd w:val="clear" w:color="auto" w:fill="auto"/>
          </w:tcPr>
          <w:p w14:paraId="6DB5EBC7"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4</w:t>
            </w:r>
          </w:p>
        </w:tc>
        <w:tc>
          <w:tcPr>
            <w:tcW w:w="958" w:type="dxa"/>
            <w:shd w:val="clear" w:color="auto" w:fill="auto"/>
          </w:tcPr>
          <w:p w14:paraId="77231758"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5</w:t>
            </w:r>
          </w:p>
        </w:tc>
        <w:tc>
          <w:tcPr>
            <w:tcW w:w="958" w:type="dxa"/>
            <w:shd w:val="clear" w:color="auto" w:fill="auto"/>
          </w:tcPr>
          <w:p w14:paraId="18437F7C"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6</w:t>
            </w:r>
          </w:p>
        </w:tc>
        <w:tc>
          <w:tcPr>
            <w:tcW w:w="958" w:type="dxa"/>
            <w:shd w:val="clear" w:color="auto" w:fill="auto"/>
          </w:tcPr>
          <w:p w14:paraId="707E7CE7"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7</w:t>
            </w:r>
          </w:p>
        </w:tc>
        <w:tc>
          <w:tcPr>
            <w:tcW w:w="958" w:type="dxa"/>
            <w:shd w:val="clear" w:color="auto" w:fill="auto"/>
          </w:tcPr>
          <w:p w14:paraId="3F8AA759"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8</w:t>
            </w:r>
          </w:p>
        </w:tc>
        <w:tc>
          <w:tcPr>
            <w:tcW w:w="958" w:type="dxa"/>
            <w:vMerge/>
            <w:shd w:val="clear" w:color="auto" w:fill="auto"/>
          </w:tcPr>
          <w:p w14:paraId="4542DDDE" w14:textId="77777777" w:rsidR="00493FA8" w:rsidRPr="00AF49E8" w:rsidRDefault="00493FA8" w:rsidP="00FB136F">
            <w:pPr>
              <w:spacing w:before="200"/>
              <w:jc w:val="center"/>
              <w:rPr>
                <w:rFonts w:ascii="Arial" w:eastAsia="Century Gothic" w:hAnsi="Arial" w:cs="Arial"/>
                <w:szCs w:val="20"/>
              </w:rPr>
            </w:pPr>
          </w:p>
        </w:tc>
      </w:tr>
      <w:tr w:rsidR="00493FA8" w:rsidRPr="00AF49E8" w14:paraId="49520B67" w14:textId="77777777" w:rsidTr="00FB136F">
        <w:tc>
          <w:tcPr>
            <w:tcW w:w="957" w:type="dxa"/>
            <w:shd w:val="clear" w:color="auto" w:fill="auto"/>
          </w:tcPr>
          <w:p w14:paraId="76DD027B"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3</w:t>
            </w:r>
          </w:p>
        </w:tc>
        <w:tc>
          <w:tcPr>
            <w:tcW w:w="957" w:type="dxa"/>
            <w:shd w:val="clear" w:color="auto" w:fill="auto"/>
          </w:tcPr>
          <w:p w14:paraId="17B52AC3"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0.23</w:t>
            </w:r>
          </w:p>
        </w:tc>
        <w:tc>
          <w:tcPr>
            <w:tcW w:w="957" w:type="dxa"/>
            <w:shd w:val="clear" w:color="auto" w:fill="auto"/>
          </w:tcPr>
          <w:p w14:paraId="1C363AE8"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0.30</w:t>
            </w:r>
          </w:p>
        </w:tc>
        <w:tc>
          <w:tcPr>
            <w:tcW w:w="957" w:type="dxa"/>
            <w:shd w:val="clear" w:color="auto" w:fill="auto"/>
          </w:tcPr>
          <w:p w14:paraId="677E955E"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0.24</w:t>
            </w:r>
          </w:p>
        </w:tc>
        <w:tc>
          <w:tcPr>
            <w:tcW w:w="958" w:type="dxa"/>
            <w:shd w:val="clear" w:color="auto" w:fill="auto"/>
          </w:tcPr>
          <w:p w14:paraId="7E353519"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0.11</w:t>
            </w:r>
          </w:p>
        </w:tc>
        <w:tc>
          <w:tcPr>
            <w:tcW w:w="958" w:type="dxa"/>
            <w:shd w:val="clear" w:color="auto" w:fill="auto"/>
          </w:tcPr>
          <w:p w14:paraId="5A430D3F"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0.06</w:t>
            </w:r>
          </w:p>
        </w:tc>
        <w:tc>
          <w:tcPr>
            <w:tcW w:w="958" w:type="dxa"/>
            <w:shd w:val="clear" w:color="auto" w:fill="auto"/>
          </w:tcPr>
          <w:p w14:paraId="59600BD1"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0.03</w:t>
            </w:r>
          </w:p>
        </w:tc>
        <w:tc>
          <w:tcPr>
            <w:tcW w:w="958" w:type="dxa"/>
            <w:shd w:val="clear" w:color="auto" w:fill="auto"/>
          </w:tcPr>
          <w:p w14:paraId="54B23A46"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0.02</w:t>
            </w:r>
          </w:p>
        </w:tc>
        <w:tc>
          <w:tcPr>
            <w:tcW w:w="958" w:type="dxa"/>
            <w:shd w:val="clear" w:color="auto" w:fill="auto"/>
          </w:tcPr>
          <w:p w14:paraId="5472781B"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0.00</w:t>
            </w:r>
          </w:p>
        </w:tc>
        <w:tc>
          <w:tcPr>
            <w:tcW w:w="958" w:type="dxa"/>
            <w:shd w:val="clear" w:color="auto" w:fill="auto"/>
          </w:tcPr>
          <w:p w14:paraId="46767422"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1.00</w:t>
            </w:r>
          </w:p>
        </w:tc>
      </w:tr>
      <w:tr w:rsidR="00493FA8" w:rsidRPr="00AF49E8" w14:paraId="17BDDA5C" w14:textId="77777777" w:rsidTr="00FB136F">
        <w:tc>
          <w:tcPr>
            <w:tcW w:w="957" w:type="dxa"/>
            <w:shd w:val="clear" w:color="auto" w:fill="auto"/>
          </w:tcPr>
          <w:p w14:paraId="6B8C3A18"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6</w:t>
            </w:r>
          </w:p>
        </w:tc>
        <w:tc>
          <w:tcPr>
            <w:tcW w:w="957" w:type="dxa"/>
            <w:shd w:val="clear" w:color="auto" w:fill="auto"/>
          </w:tcPr>
          <w:p w14:paraId="7D9D9616"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0.07</w:t>
            </w:r>
          </w:p>
        </w:tc>
        <w:tc>
          <w:tcPr>
            <w:tcW w:w="957" w:type="dxa"/>
            <w:shd w:val="clear" w:color="auto" w:fill="auto"/>
          </w:tcPr>
          <w:p w14:paraId="2193D570"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0.13</w:t>
            </w:r>
          </w:p>
        </w:tc>
        <w:tc>
          <w:tcPr>
            <w:tcW w:w="957" w:type="dxa"/>
            <w:shd w:val="clear" w:color="auto" w:fill="auto"/>
          </w:tcPr>
          <w:p w14:paraId="3F6FDE83"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0.28</w:t>
            </w:r>
          </w:p>
        </w:tc>
        <w:tc>
          <w:tcPr>
            <w:tcW w:w="958" w:type="dxa"/>
            <w:shd w:val="clear" w:color="auto" w:fill="auto"/>
          </w:tcPr>
          <w:p w14:paraId="41B8239A"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0.29</w:t>
            </w:r>
          </w:p>
        </w:tc>
        <w:tc>
          <w:tcPr>
            <w:tcW w:w="958" w:type="dxa"/>
            <w:shd w:val="clear" w:color="auto" w:fill="auto"/>
          </w:tcPr>
          <w:p w14:paraId="503AA6E2"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0.15</w:t>
            </w:r>
          </w:p>
        </w:tc>
        <w:tc>
          <w:tcPr>
            <w:tcW w:w="958" w:type="dxa"/>
            <w:shd w:val="clear" w:color="auto" w:fill="auto"/>
          </w:tcPr>
          <w:p w14:paraId="75210111"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0.06</w:t>
            </w:r>
          </w:p>
        </w:tc>
        <w:tc>
          <w:tcPr>
            <w:tcW w:w="958" w:type="dxa"/>
            <w:shd w:val="clear" w:color="auto" w:fill="auto"/>
          </w:tcPr>
          <w:p w14:paraId="0E32E8A2"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0.03</w:t>
            </w:r>
          </w:p>
        </w:tc>
        <w:tc>
          <w:tcPr>
            <w:tcW w:w="958" w:type="dxa"/>
            <w:shd w:val="clear" w:color="auto" w:fill="auto"/>
          </w:tcPr>
          <w:p w14:paraId="52134147"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0.00</w:t>
            </w:r>
          </w:p>
        </w:tc>
        <w:tc>
          <w:tcPr>
            <w:tcW w:w="958" w:type="dxa"/>
            <w:shd w:val="clear" w:color="auto" w:fill="auto"/>
          </w:tcPr>
          <w:p w14:paraId="47BC23FF"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1.00</w:t>
            </w:r>
          </w:p>
        </w:tc>
      </w:tr>
      <w:tr w:rsidR="00493FA8" w:rsidRPr="00AF49E8" w14:paraId="68E376E0" w14:textId="77777777" w:rsidTr="00FB136F">
        <w:tc>
          <w:tcPr>
            <w:tcW w:w="957" w:type="dxa"/>
            <w:shd w:val="clear" w:color="auto" w:fill="auto"/>
          </w:tcPr>
          <w:p w14:paraId="696EC466"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3+6</w:t>
            </w:r>
          </w:p>
        </w:tc>
        <w:tc>
          <w:tcPr>
            <w:tcW w:w="957" w:type="dxa"/>
            <w:shd w:val="clear" w:color="auto" w:fill="auto"/>
          </w:tcPr>
          <w:p w14:paraId="59717A1C"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0.30</w:t>
            </w:r>
          </w:p>
        </w:tc>
        <w:tc>
          <w:tcPr>
            <w:tcW w:w="957" w:type="dxa"/>
            <w:shd w:val="clear" w:color="auto" w:fill="auto"/>
          </w:tcPr>
          <w:p w14:paraId="71666414"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0.43</w:t>
            </w:r>
          </w:p>
        </w:tc>
        <w:tc>
          <w:tcPr>
            <w:tcW w:w="957" w:type="dxa"/>
            <w:shd w:val="clear" w:color="auto" w:fill="auto"/>
          </w:tcPr>
          <w:p w14:paraId="001A404A"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0.52</w:t>
            </w:r>
          </w:p>
        </w:tc>
        <w:tc>
          <w:tcPr>
            <w:tcW w:w="958" w:type="dxa"/>
            <w:shd w:val="clear" w:color="auto" w:fill="auto"/>
          </w:tcPr>
          <w:p w14:paraId="0A211574"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0.40</w:t>
            </w:r>
          </w:p>
        </w:tc>
        <w:tc>
          <w:tcPr>
            <w:tcW w:w="958" w:type="dxa"/>
            <w:shd w:val="clear" w:color="auto" w:fill="auto"/>
          </w:tcPr>
          <w:p w14:paraId="3240A9F5"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0.21</w:t>
            </w:r>
          </w:p>
        </w:tc>
        <w:tc>
          <w:tcPr>
            <w:tcW w:w="958" w:type="dxa"/>
            <w:shd w:val="clear" w:color="auto" w:fill="auto"/>
          </w:tcPr>
          <w:p w14:paraId="75C4E14D"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0.09</w:t>
            </w:r>
          </w:p>
        </w:tc>
        <w:tc>
          <w:tcPr>
            <w:tcW w:w="958" w:type="dxa"/>
            <w:shd w:val="clear" w:color="auto" w:fill="auto"/>
          </w:tcPr>
          <w:p w14:paraId="1D04389B"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0.05</w:t>
            </w:r>
          </w:p>
        </w:tc>
        <w:tc>
          <w:tcPr>
            <w:tcW w:w="958" w:type="dxa"/>
            <w:shd w:val="clear" w:color="auto" w:fill="auto"/>
          </w:tcPr>
          <w:p w14:paraId="45FC4449"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0.00</w:t>
            </w:r>
          </w:p>
        </w:tc>
        <w:tc>
          <w:tcPr>
            <w:tcW w:w="958" w:type="dxa"/>
            <w:shd w:val="clear" w:color="auto" w:fill="auto"/>
          </w:tcPr>
          <w:p w14:paraId="79D48446" w14:textId="77777777" w:rsidR="00493FA8" w:rsidRPr="00AF49E8" w:rsidRDefault="00493FA8" w:rsidP="00FB136F">
            <w:pPr>
              <w:spacing w:before="200"/>
              <w:jc w:val="center"/>
              <w:rPr>
                <w:rFonts w:ascii="Arial" w:eastAsia="Century Gothic" w:hAnsi="Arial" w:cs="Arial"/>
                <w:szCs w:val="20"/>
              </w:rPr>
            </w:pPr>
            <w:r w:rsidRPr="00AF49E8">
              <w:rPr>
                <w:rFonts w:ascii="Arial" w:eastAsia="Century Gothic" w:hAnsi="Arial" w:cs="Arial"/>
                <w:szCs w:val="20"/>
              </w:rPr>
              <w:t>2.00</w:t>
            </w:r>
          </w:p>
        </w:tc>
      </w:tr>
    </w:tbl>
    <w:p w14:paraId="79545C8B" w14:textId="77777777" w:rsidR="00493FA8" w:rsidRDefault="00493FA8" w:rsidP="00EF4C9C">
      <w:pPr>
        <w:spacing w:before="200"/>
        <w:jc w:val="both"/>
        <w:rPr>
          <w:rFonts w:ascii="Arial" w:eastAsia="Century Gothic" w:hAnsi="Arial" w:cs="Arial"/>
          <w:szCs w:val="20"/>
        </w:rPr>
      </w:pPr>
      <w:r>
        <w:rPr>
          <w:rFonts w:ascii="Arial" w:eastAsia="Century Gothic" w:hAnsi="Arial" w:cs="Arial"/>
          <w:szCs w:val="20"/>
        </w:rPr>
        <w:t xml:space="preserve">Bakht et al. (2013) have presented the DFs for longitudinal strains near the bottom flanges of the </w:t>
      </w:r>
      <w:r w:rsidR="00EF4C9C" w:rsidRPr="00EF4C9C">
        <w:rPr>
          <w:rFonts w:ascii="Arial" w:eastAsia="Century Gothic" w:hAnsi="Arial" w:cs="Arial"/>
          <w:szCs w:val="20"/>
        </w:rPr>
        <w:t>Winnipeg Bridge 1</w:t>
      </w:r>
      <w:r>
        <w:rPr>
          <w:rFonts w:ascii="Arial" w:eastAsia="Century Gothic" w:hAnsi="Arial" w:cs="Arial"/>
          <w:szCs w:val="20"/>
        </w:rPr>
        <w:t xml:space="preserve"> due to a test vehicle in various transverse positions. The DFs due to the vehicle in the middle of the two East-bound traffic lanes are designated as Test Nos. 3 and 6, respectively. The DFs due to the single truck corresponding to these two Test Nos. are given in Table 2, along with their sums, which </w:t>
      </w:r>
      <w:r w:rsidR="008C72AC">
        <w:rPr>
          <w:rFonts w:ascii="Arial" w:eastAsia="Century Gothic" w:hAnsi="Arial" w:cs="Arial"/>
          <w:szCs w:val="20"/>
        </w:rPr>
        <w:t>correspond</w:t>
      </w:r>
      <w:r>
        <w:rPr>
          <w:rFonts w:ascii="Arial" w:eastAsia="Century Gothic" w:hAnsi="Arial" w:cs="Arial"/>
          <w:szCs w:val="20"/>
        </w:rPr>
        <w:t xml:space="preserve"> to two side-by-side trucks travelling in the middle of the two East-bound traffic lanes. </w:t>
      </w:r>
      <w:r>
        <w:rPr>
          <w:rFonts w:ascii="Arial" w:eastAsia="Century Gothic" w:hAnsi="Arial" w:cs="Arial"/>
          <w:szCs w:val="20"/>
        </w:rPr>
        <w:lastRenderedPageBreak/>
        <w:t>The DFs given in Table 2 are used later in the paper while discussing modification factors for multi-lane loading.</w:t>
      </w:r>
    </w:p>
    <w:p w14:paraId="346F334A" w14:textId="77777777" w:rsidR="00652318" w:rsidRDefault="002A7C12" w:rsidP="00652318">
      <w:pPr>
        <w:spacing w:before="200"/>
        <w:jc w:val="center"/>
        <w:rPr>
          <w:rFonts w:ascii="Arial" w:eastAsia="Century Gothic" w:hAnsi="Arial" w:cs="Arial"/>
          <w:szCs w:val="20"/>
        </w:rPr>
      </w:pPr>
      <w:r>
        <w:rPr>
          <w:rFonts w:ascii="Arial" w:eastAsia="Century Gothic" w:hAnsi="Arial" w:cs="Arial"/>
          <w:noProof/>
          <w:szCs w:val="20"/>
          <w:lang w:eastAsia="en-CA"/>
        </w:rPr>
        <w:drawing>
          <wp:inline distT="0" distB="0" distL="0" distR="0" wp14:anchorId="5F8B2DF2" wp14:editId="19EC8813">
            <wp:extent cx="4548146" cy="4726973"/>
            <wp:effectExtent l="0" t="0" r="5080" b="0"/>
            <wp:docPr id="6" name="Picture 6" descr="SMSB FIG 1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SB FIG 115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0560" cy="4781448"/>
                    </a:xfrm>
                    <a:prstGeom prst="rect">
                      <a:avLst/>
                    </a:prstGeom>
                    <a:noFill/>
                    <a:ln>
                      <a:noFill/>
                    </a:ln>
                  </pic:spPr>
                </pic:pic>
              </a:graphicData>
            </a:graphic>
          </wp:inline>
        </w:drawing>
      </w:r>
    </w:p>
    <w:p w14:paraId="290F5BDA" w14:textId="77777777" w:rsidR="00652318" w:rsidRDefault="009E1476" w:rsidP="00EF4C9C">
      <w:pPr>
        <w:spacing w:before="200"/>
        <w:jc w:val="center"/>
        <w:rPr>
          <w:rFonts w:ascii="Arial" w:eastAsia="Century Gothic" w:hAnsi="Arial" w:cs="Arial"/>
          <w:b/>
          <w:bCs/>
          <w:szCs w:val="20"/>
        </w:rPr>
      </w:pPr>
      <w:r>
        <w:rPr>
          <w:rFonts w:ascii="Arial" w:hAnsi="Arial" w:cs="Arial"/>
          <w:noProof/>
          <w:szCs w:val="20"/>
          <w:lang w:eastAsia="en-CA" w:bidi="hi-IN"/>
        </w:rPr>
        <w:t xml:space="preserve">Figure 3: Comparison of DFs for strains near bottom flanges of </w:t>
      </w:r>
      <w:r w:rsidR="00EF4C9C" w:rsidRPr="00EF4C9C">
        <w:rPr>
          <w:rFonts w:ascii="Arial" w:eastAsia="Century Gothic" w:hAnsi="Arial" w:cs="Arial"/>
          <w:szCs w:val="20"/>
        </w:rPr>
        <w:t>Winnipeg Bridge 1</w:t>
      </w:r>
    </w:p>
    <w:p w14:paraId="4D4375FD" w14:textId="77777777" w:rsidR="009E1476" w:rsidRDefault="00652318" w:rsidP="006D6028">
      <w:pPr>
        <w:keepNext/>
        <w:keepLines/>
        <w:spacing w:before="240" w:after="120" w:line="259" w:lineRule="auto"/>
        <w:ind w:left="432" w:hanging="432"/>
        <w:outlineLvl w:val="0"/>
        <w:rPr>
          <w:rFonts w:ascii="Arial" w:eastAsia="Century Gothic" w:hAnsi="Arial" w:cs="Arial"/>
          <w:szCs w:val="20"/>
        </w:rPr>
      </w:pPr>
      <w:r>
        <w:rPr>
          <w:rFonts w:ascii="Arial" w:eastAsia="Century Gothic" w:hAnsi="Arial" w:cs="Arial"/>
          <w:b/>
          <w:bCs/>
          <w:szCs w:val="20"/>
        </w:rPr>
        <w:t>3</w:t>
      </w:r>
      <w:r w:rsidR="009E1476" w:rsidRPr="00736966">
        <w:rPr>
          <w:rFonts w:ascii="Arial" w:eastAsia="Century Gothic" w:hAnsi="Arial" w:cs="Arial"/>
          <w:b/>
          <w:bCs/>
          <w:szCs w:val="20"/>
        </w:rPr>
        <w:t xml:space="preserve"> </w:t>
      </w:r>
      <w:r w:rsidR="009E1476">
        <w:rPr>
          <w:rFonts w:ascii="Arial" w:eastAsia="Meiryo" w:hAnsi="Arial" w:cs="Arial"/>
          <w:b/>
          <w:szCs w:val="20"/>
        </w:rPr>
        <w:t>LONG-TERM MONITORING OF GVWs</w:t>
      </w:r>
    </w:p>
    <w:p w14:paraId="60B9BCA4" w14:textId="77777777" w:rsidR="00316231" w:rsidRDefault="009E1476" w:rsidP="00316231">
      <w:pPr>
        <w:spacing w:before="200"/>
        <w:jc w:val="both"/>
        <w:rPr>
          <w:rFonts w:ascii="Arial" w:eastAsia="Century Gothic" w:hAnsi="Arial" w:cs="Arial"/>
          <w:szCs w:val="20"/>
        </w:rPr>
      </w:pPr>
      <w:r>
        <w:rPr>
          <w:rFonts w:ascii="Arial" w:eastAsia="Century Gothic" w:hAnsi="Arial" w:cs="Arial"/>
          <w:szCs w:val="20"/>
        </w:rPr>
        <w:t xml:space="preserve">As can be seen in Figure 1(b), the </w:t>
      </w:r>
      <w:r w:rsidR="00EF4C9C" w:rsidRPr="00EF4C9C">
        <w:rPr>
          <w:rFonts w:ascii="Arial" w:eastAsia="Century Gothic" w:hAnsi="Arial" w:cs="Arial"/>
          <w:szCs w:val="20"/>
        </w:rPr>
        <w:t>Winnipeg Bridge 1</w:t>
      </w:r>
      <w:r>
        <w:rPr>
          <w:rFonts w:ascii="Arial" w:eastAsia="Century Gothic" w:hAnsi="Arial" w:cs="Arial"/>
          <w:szCs w:val="20"/>
        </w:rPr>
        <w:t xml:space="preserve"> has two East-bound lanes of traffic in its one half and two West-bound lanes of traffic in the other half. The traffic in the two directions is separated by a traffic barrier. The histogram of gross vehicle weights (GVWs) calculated from observed data on Span No.</w:t>
      </w:r>
      <w:r w:rsidR="00FD6EC4">
        <w:rPr>
          <w:rFonts w:ascii="Arial" w:eastAsia="Century Gothic" w:hAnsi="Arial" w:cs="Arial"/>
          <w:szCs w:val="20"/>
        </w:rPr>
        <w:t> </w:t>
      </w:r>
      <w:r>
        <w:rPr>
          <w:rFonts w:ascii="Arial" w:eastAsia="Century Gothic" w:hAnsi="Arial" w:cs="Arial"/>
          <w:szCs w:val="20"/>
        </w:rPr>
        <w:t xml:space="preserve">2 of the </w:t>
      </w:r>
      <w:r w:rsidR="00652318">
        <w:rPr>
          <w:rFonts w:ascii="Arial" w:eastAsia="Century Gothic" w:hAnsi="Arial" w:cs="Arial"/>
          <w:szCs w:val="20"/>
        </w:rPr>
        <w:t>bridge</w:t>
      </w:r>
      <w:r>
        <w:rPr>
          <w:rFonts w:ascii="Arial" w:eastAsia="Century Gothic" w:hAnsi="Arial" w:cs="Arial"/>
          <w:szCs w:val="20"/>
        </w:rPr>
        <w:t xml:space="preserve"> during the month </w:t>
      </w:r>
      <w:r w:rsidR="00FD6EC4">
        <w:rPr>
          <w:rFonts w:ascii="Arial" w:eastAsia="Century Gothic" w:hAnsi="Arial" w:cs="Arial"/>
          <w:szCs w:val="20"/>
        </w:rPr>
        <w:t xml:space="preserve">of </w:t>
      </w:r>
      <w:r>
        <w:rPr>
          <w:rFonts w:ascii="Arial" w:eastAsia="Century Gothic" w:hAnsi="Arial" w:cs="Arial"/>
          <w:szCs w:val="20"/>
        </w:rPr>
        <w:t xml:space="preserve">March, 2016, is presented in Figure 4 (a), which also shows the statistics of the corresponding probability curve for GVWs. The coefficient of variation (COV) for GVWs for </w:t>
      </w:r>
      <w:r w:rsidR="00BF1C24">
        <w:rPr>
          <w:rFonts w:ascii="Arial" w:eastAsia="Century Gothic" w:hAnsi="Arial" w:cs="Arial"/>
          <w:szCs w:val="20"/>
        </w:rPr>
        <w:t>one</w:t>
      </w:r>
      <w:r>
        <w:rPr>
          <w:rFonts w:ascii="Arial" w:eastAsia="Century Gothic" w:hAnsi="Arial" w:cs="Arial"/>
          <w:szCs w:val="20"/>
        </w:rPr>
        <w:t xml:space="preserve"> month is 0.29. The probability curve for GVWs for March 2016 is shown in Figure 4 (b), along with the probability curves for GVWs for the previous 27 months. The combined statistics for GVWs collected over 28 months is also presented in this figure, which shows that the COV of GVWs over 28 months is 0.30. The fact that the COV of GVWs for one month is nearly the same as that for GVWs for 28 months not only confirms the validity of the data, but also shows that the statistics of vehicle loads collected over a one month period are representative of a much longer period. The latter observation is relevant in studying the safety index of existing bridges, as discussed by Mufti et al. (2018).</w:t>
      </w:r>
      <w:r w:rsidR="00316231">
        <w:rPr>
          <w:rFonts w:ascii="Arial" w:eastAsia="Century Gothic" w:hAnsi="Arial" w:cs="Arial"/>
          <w:szCs w:val="20"/>
        </w:rPr>
        <w:t xml:space="preserve"> The BWIM observation on the </w:t>
      </w:r>
      <w:r w:rsidR="00316231" w:rsidRPr="00EF4C9C">
        <w:rPr>
          <w:rFonts w:ascii="Arial" w:eastAsia="Century Gothic" w:hAnsi="Arial" w:cs="Arial"/>
          <w:szCs w:val="20"/>
        </w:rPr>
        <w:t>Winnipeg Bridge 1</w:t>
      </w:r>
      <w:r w:rsidR="00316231">
        <w:rPr>
          <w:rFonts w:ascii="Arial" w:eastAsia="Century Gothic" w:hAnsi="Arial" w:cs="Arial"/>
          <w:szCs w:val="20"/>
        </w:rPr>
        <w:t xml:space="preserve"> also showed that the number of trucks travelling in one direction are not the same in the two lanes.</w:t>
      </w:r>
    </w:p>
    <w:p w14:paraId="47998EC9" w14:textId="741140D8" w:rsidR="009E1476" w:rsidRDefault="009E1476" w:rsidP="009E1476">
      <w:pPr>
        <w:spacing w:before="200"/>
        <w:jc w:val="both"/>
        <w:rPr>
          <w:rFonts w:ascii="Arial" w:eastAsia="Century Gothic" w:hAnsi="Arial" w:cs="Arial"/>
          <w:szCs w:val="20"/>
        </w:rPr>
      </w:pPr>
      <w:r>
        <w:rPr>
          <w:rFonts w:ascii="Arial" w:eastAsia="Century Gothic" w:hAnsi="Arial" w:cs="Arial"/>
          <w:szCs w:val="20"/>
        </w:rPr>
        <w:t xml:space="preserve">                                                                              </w:t>
      </w:r>
    </w:p>
    <w:p w14:paraId="3DD52608" w14:textId="4D1B76AA" w:rsidR="00AA3E22" w:rsidRDefault="0059219D" w:rsidP="009E1476">
      <w:pPr>
        <w:spacing w:before="200"/>
        <w:rPr>
          <w:rFonts w:ascii="Arial" w:eastAsia="Century Gothic" w:hAnsi="Arial" w:cs="Arial"/>
          <w:szCs w:val="20"/>
        </w:rPr>
      </w:pPr>
      <w:r>
        <w:rPr>
          <w:rFonts w:ascii="Arial" w:eastAsia="Century Gothic" w:hAnsi="Arial" w:cs="Arial"/>
          <w:noProof/>
          <w:szCs w:val="20"/>
        </w:rPr>
        <w:lastRenderedPageBreak/>
        <mc:AlternateContent>
          <mc:Choice Requires="wpg">
            <w:drawing>
              <wp:inline distT="0" distB="0" distL="0" distR="0" wp14:anchorId="31A44528" wp14:editId="153CE3A9">
                <wp:extent cx="6438492" cy="2070010"/>
                <wp:effectExtent l="0" t="0" r="635" b="6985"/>
                <wp:docPr id="10" name="Group 10"/>
                <wp:cNvGraphicFramePr/>
                <a:graphic xmlns:a="http://schemas.openxmlformats.org/drawingml/2006/main">
                  <a:graphicData uri="http://schemas.microsoft.com/office/word/2010/wordprocessingGroup">
                    <wpg:wgp>
                      <wpg:cNvGrpSpPr/>
                      <wpg:grpSpPr>
                        <a:xfrm>
                          <a:off x="0" y="0"/>
                          <a:ext cx="6438492" cy="2070010"/>
                          <a:chOff x="0" y="0"/>
                          <a:chExt cx="6438492" cy="2070010"/>
                        </a:xfrm>
                      </wpg:grpSpPr>
                      <wpg:grpSp>
                        <wpg:cNvPr id="15" name="Group 15"/>
                        <wpg:cNvGrpSpPr/>
                        <wpg:grpSpPr>
                          <a:xfrm>
                            <a:off x="3197595" y="16829"/>
                            <a:ext cx="3240897" cy="2053181"/>
                            <a:chOff x="-49794" y="131276"/>
                            <a:chExt cx="3241096" cy="2053344"/>
                          </a:xfrm>
                        </wpg:grpSpPr>
                        <pic:pic xmlns:pic="http://schemas.openxmlformats.org/drawingml/2006/picture">
                          <pic:nvPicPr>
                            <pic:cNvPr id="16" name="Picture 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03703" y="194650"/>
                              <a:ext cx="2783840" cy="1787525"/>
                            </a:xfrm>
                            <a:prstGeom prst="rect">
                              <a:avLst/>
                            </a:prstGeom>
                            <a:noFill/>
                            <a:ln>
                              <a:noFill/>
                            </a:ln>
                          </pic:spPr>
                        </pic:pic>
                        <wps:wsp>
                          <wps:cNvPr id="18" name="Text Box 6"/>
                          <wps:cNvSpPr txBox="1">
                            <a:spLocks noChangeArrowheads="1"/>
                          </wps:cNvSpPr>
                          <wps:spPr bwMode="auto">
                            <a:xfrm>
                              <a:off x="552261" y="1946495"/>
                              <a:ext cx="2059305" cy="238125"/>
                            </a:xfrm>
                            <a:prstGeom prst="rect">
                              <a:avLst/>
                            </a:prstGeom>
                            <a:noFill/>
                            <a:ln w="9525">
                              <a:noFill/>
                              <a:miter lim="800000"/>
                              <a:headEnd/>
                              <a:tailEnd/>
                            </a:ln>
                            <a:extLst/>
                          </wps:spPr>
                          <wps:txbx>
                            <w:txbxContent>
                              <w:p w14:paraId="3520CFF5" w14:textId="77777777" w:rsidR="00AA3E22" w:rsidRPr="00232EAA" w:rsidRDefault="00AA3E22" w:rsidP="00AA3E22">
                                <w:pPr>
                                  <w:jc w:val="center"/>
                                  <w:rPr>
                                    <w:rFonts w:ascii="Arial" w:hAnsi="Arial" w:cs="Arial"/>
                                    <w:sz w:val="16"/>
                                    <w:szCs w:val="16"/>
                                  </w:rPr>
                                </w:pPr>
                                <w:r w:rsidRPr="00232EAA">
                                  <w:rPr>
                                    <w:rFonts w:ascii="Arial" w:hAnsi="Arial" w:cs="Arial"/>
                                    <w:sz w:val="16"/>
                                    <w:szCs w:val="16"/>
                                  </w:rPr>
                                  <w:t xml:space="preserve">GVW in </w:t>
                                </w:r>
                                <w:proofErr w:type="spellStart"/>
                                <w:r w:rsidRPr="00232EAA">
                                  <w:rPr>
                                    <w:rFonts w:ascii="Arial" w:hAnsi="Arial" w:cs="Arial"/>
                                    <w:sz w:val="16"/>
                                    <w:szCs w:val="16"/>
                                  </w:rPr>
                                  <w:t>kN</w:t>
                                </w:r>
                                <w:proofErr w:type="spellEnd"/>
                              </w:p>
                            </w:txbxContent>
                          </wps:txbx>
                          <wps:bodyPr rot="0" vert="horz" wrap="square" lIns="91440" tIns="45720" rIns="91440" bIns="45720" anchor="t" anchorCtr="0" upright="1">
                            <a:noAutofit/>
                          </wps:bodyPr>
                        </wps:wsp>
                        <wps:wsp>
                          <wps:cNvPr id="19" name="TextBox 9"/>
                          <wps:cNvSpPr txBox="1">
                            <a:spLocks noChangeArrowheads="1"/>
                          </wps:cNvSpPr>
                          <wps:spPr bwMode="auto">
                            <a:xfrm>
                              <a:off x="1457608" y="271604"/>
                              <a:ext cx="1388745" cy="83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4BF96" w14:textId="77777777" w:rsidR="00AA3E22" w:rsidRPr="00232EAA" w:rsidRDefault="00AA3E22" w:rsidP="00AA3E22">
                                <w:pPr>
                                  <w:pStyle w:val="NormalWeb"/>
                                  <w:spacing w:before="0" w:beforeAutospacing="0" w:after="0" w:afterAutospacing="0"/>
                                  <w:textAlignment w:val="baseline"/>
                                  <w:rPr>
                                    <w:rFonts w:ascii="Arial" w:hAnsi="Arial" w:cs="Arial"/>
                                    <w:color w:val="000000"/>
                                    <w:kern w:val="24"/>
                                    <w:sz w:val="16"/>
                                    <w:szCs w:val="16"/>
                                    <w:lang w:val="en-US"/>
                                  </w:rPr>
                                </w:pPr>
                                <w:r w:rsidRPr="00232EAA">
                                  <w:rPr>
                                    <w:rFonts w:ascii="Arial" w:hAnsi="Arial" w:cs="Arial"/>
                                    <w:color w:val="000000"/>
                                    <w:kern w:val="24"/>
                                    <w:sz w:val="16"/>
                                    <w:szCs w:val="16"/>
                                    <w:lang w:val="en-US"/>
                                  </w:rPr>
                                  <w:t xml:space="preserve">Mean </w:t>
                                </w:r>
                                <w:r w:rsidRPr="00232EAA">
                                  <w:rPr>
                                    <w:rFonts w:ascii="Arial" w:hAnsi="Arial" w:cs="Arial"/>
                                    <w:color w:val="000000"/>
                                    <w:kern w:val="24"/>
                                    <w:sz w:val="16"/>
                                    <w:szCs w:val="16"/>
                                    <w:lang w:val="en-US"/>
                                  </w:rPr>
                                  <w:tab/>
                                  <w:t xml:space="preserve">= 372 </w:t>
                                </w:r>
                                <w:proofErr w:type="spellStart"/>
                                <w:r w:rsidRPr="00232EAA">
                                  <w:rPr>
                                    <w:rFonts w:ascii="Arial" w:hAnsi="Arial" w:cs="Arial"/>
                                    <w:color w:val="000000"/>
                                    <w:kern w:val="24"/>
                                    <w:sz w:val="16"/>
                                    <w:szCs w:val="16"/>
                                    <w:lang w:val="en-US"/>
                                  </w:rPr>
                                  <w:t>kN</w:t>
                                </w:r>
                                <w:proofErr w:type="spellEnd"/>
                              </w:p>
                              <w:p w14:paraId="6F369C21" w14:textId="77777777" w:rsidR="00AA3E22" w:rsidRPr="00232EAA" w:rsidRDefault="00AA3E22" w:rsidP="00AA3E22">
                                <w:pPr>
                                  <w:pStyle w:val="NormalWeb"/>
                                  <w:spacing w:before="0" w:beforeAutospacing="0" w:after="0" w:afterAutospacing="0"/>
                                  <w:textAlignment w:val="baseline"/>
                                  <w:rPr>
                                    <w:rFonts w:ascii="Arial" w:hAnsi="Arial" w:cs="Arial"/>
                                    <w:color w:val="000000"/>
                                    <w:kern w:val="24"/>
                                    <w:sz w:val="16"/>
                                    <w:szCs w:val="16"/>
                                    <w:lang w:val="en-US"/>
                                  </w:rPr>
                                </w:pPr>
                                <w:r w:rsidRPr="00232EAA">
                                  <w:rPr>
                                    <w:rFonts w:ascii="Arial" w:hAnsi="Arial" w:cs="Arial"/>
                                    <w:color w:val="000000"/>
                                    <w:kern w:val="24"/>
                                    <w:sz w:val="16"/>
                                    <w:szCs w:val="16"/>
                                    <w:lang w:val="en-US"/>
                                  </w:rPr>
                                  <w:t xml:space="preserve">SD </w:t>
                                </w:r>
                                <w:r w:rsidRPr="00232EAA">
                                  <w:rPr>
                                    <w:rFonts w:ascii="Arial" w:hAnsi="Arial" w:cs="Arial"/>
                                    <w:color w:val="000000"/>
                                    <w:kern w:val="24"/>
                                    <w:sz w:val="16"/>
                                    <w:szCs w:val="16"/>
                                    <w:lang w:val="en-US"/>
                                  </w:rPr>
                                  <w:tab/>
                                  <w:t xml:space="preserve">= 112 </w:t>
                                </w:r>
                                <w:proofErr w:type="spellStart"/>
                                <w:r w:rsidRPr="00232EAA">
                                  <w:rPr>
                                    <w:rFonts w:ascii="Arial" w:hAnsi="Arial" w:cs="Arial"/>
                                    <w:color w:val="000000"/>
                                    <w:kern w:val="24"/>
                                    <w:sz w:val="16"/>
                                    <w:szCs w:val="16"/>
                                    <w:lang w:val="en-US"/>
                                  </w:rPr>
                                  <w:t>kN</w:t>
                                </w:r>
                                <w:proofErr w:type="spellEnd"/>
                              </w:p>
                              <w:p w14:paraId="1D109880" w14:textId="77777777" w:rsidR="00AA3E22" w:rsidRPr="00232EAA" w:rsidRDefault="00AA3E22" w:rsidP="00AA3E22">
                                <w:pPr>
                                  <w:pStyle w:val="NormalWeb"/>
                                  <w:spacing w:before="0" w:beforeAutospacing="0" w:after="0" w:afterAutospacing="0"/>
                                  <w:textAlignment w:val="baseline"/>
                                  <w:rPr>
                                    <w:sz w:val="16"/>
                                    <w:szCs w:val="16"/>
                                  </w:rPr>
                                </w:pPr>
                                <w:r w:rsidRPr="00232EAA">
                                  <w:rPr>
                                    <w:rFonts w:ascii="Arial" w:hAnsi="Arial" w:cs="Arial"/>
                                    <w:color w:val="000000"/>
                                    <w:kern w:val="24"/>
                                    <w:sz w:val="16"/>
                                    <w:szCs w:val="16"/>
                                    <w:lang w:val="en-US"/>
                                  </w:rPr>
                                  <w:t xml:space="preserve">COV </w:t>
                                </w:r>
                                <w:r w:rsidRPr="00232EAA">
                                  <w:rPr>
                                    <w:rFonts w:ascii="Arial" w:hAnsi="Arial" w:cs="Arial"/>
                                    <w:color w:val="000000"/>
                                    <w:kern w:val="24"/>
                                    <w:sz w:val="16"/>
                                    <w:szCs w:val="16"/>
                                    <w:lang w:val="en-US"/>
                                  </w:rPr>
                                  <w:tab/>
                                  <w:t>= 0.30</w:t>
                                </w:r>
                              </w:p>
                            </w:txbxContent>
                          </wps:txbx>
                          <wps:bodyPr rot="0" vert="horz" wrap="square" lIns="91440" tIns="45720" rIns="91440" bIns="45720" anchor="t" anchorCtr="0" upright="1">
                            <a:noAutofit/>
                          </wps:bodyPr>
                        </wps:wsp>
                        <wps:wsp>
                          <wps:cNvPr id="20" name="Text Box 6"/>
                          <wps:cNvSpPr txBox="1">
                            <a:spLocks noChangeArrowheads="1"/>
                          </wps:cNvSpPr>
                          <wps:spPr bwMode="auto">
                            <a:xfrm>
                              <a:off x="258024" y="1837854"/>
                              <a:ext cx="2933278" cy="80821"/>
                            </a:xfrm>
                            <a:prstGeom prst="rect">
                              <a:avLst/>
                            </a:prstGeom>
                            <a:solidFill>
                              <a:schemeClr val="bg1"/>
                            </a:solidFill>
                            <a:ln w="9525">
                              <a:noFill/>
                              <a:miter lim="800000"/>
                              <a:headEnd/>
                              <a:tailEnd/>
                            </a:ln>
                            <a:extLst/>
                          </wps:spPr>
                          <wps:txbx>
                            <w:txbxContent>
                              <w:p w14:paraId="2B555E87" w14:textId="77777777" w:rsidR="00AA3E22" w:rsidRPr="00232EAA" w:rsidRDefault="00AA3E22" w:rsidP="00AA3E22">
                                <w:pPr>
                                  <w:jc w:val="center"/>
                                  <w:rPr>
                                    <w:rFonts w:ascii="Arial" w:hAnsi="Arial" w:cs="Arial"/>
                                    <w:sz w:val="16"/>
                                    <w:szCs w:val="16"/>
                                  </w:rPr>
                                </w:pPr>
                              </w:p>
                              <w:p w14:paraId="0518350B" w14:textId="77777777" w:rsidR="00AA3E22" w:rsidRPr="00232EAA" w:rsidRDefault="00AA3E22" w:rsidP="00AA3E22">
                                <w:pPr>
                                  <w:jc w:val="center"/>
                                  <w:rPr>
                                    <w:rFonts w:ascii="Arial" w:hAnsi="Arial" w:cs="Arial"/>
                                    <w:sz w:val="16"/>
                                    <w:szCs w:val="16"/>
                                  </w:rPr>
                                </w:pPr>
                              </w:p>
                            </w:txbxContent>
                          </wps:txbx>
                          <wps:bodyPr rot="0" vert="horz" wrap="square" lIns="91440" tIns="45720" rIns="91440" bIns="45720" anchor="t" anchorCtr="0" upright="1">
                            <a:noAutofit/>
                          </wps:bodyPr>
                        </wps:wsp>
                        <wps:wsp>
                          <wps:cNvPr id="21" name="Text Box 6"/>
                          <wps:cNvSpPr txBox="1">
                            <a:spLocks noChangeArrowheads="1"/>
                          </wps:cNvSpPr>
                          <wps:spPr bwMode="auto">
                            <a:xfrm>
                              <a:off x="230861" y="1665837"/>
                              <a:ext cx="2933065" cy="352425"/>
                            </a:xfrm>
                            <a:prstGeom prst="rect">
                              <a:avLst/>
                            </a:prstGeom>
                            <a:noFill/>
                            <a:ln w="9525">
                              <a:noFill/>
                              <a:miter lim="800000"/>
                              <a:headEnd/>
                              <a:tailEnd/>
                            </a:ln>
                            <a:extLst/>
                          </wps:spPr>
                          <wps:txbx>
                            <w:txbxContent>
                              <w:p w14:paraId="787D5ED8" w14:textId="77777777" w:rsidR="00AA3E22" w:rsidRPr="00232EAA" w:rsidRDefault="00AA3E22" w:rsidP="00AA3E22">
                                <w:pPr>
                                  <w:jc w:val="center"/>
                                  <w:rPr>
                                    <w:rFonts w:ascii="Arial" w:hAnsi="Arial" w:cs="Arial"/>
                                    <w:sz w:val="16"/>
                                    <w:szCs w:val="16"/>
                                  </w:rPr>
                                </w:pPr>
                              </w:p>
                              <w:tbl>
                                <w:tblPr>
                                  <w:tblStyle w:val="TableGrid"/>
                                  <w:tblW w:w="0" w:type="auto"/>
                                  <w:jc w:val="left"/>
                                  <w:tblLook w:val="04A0" w:firstRow="1" w:lastRow="0" w:firstColumn="1" w:lastColumn="0" w:noHBand="0" w:noVBand="1"/>
                                </w:tblPr>
                                <w:tblGrid>
                                  <w:gridCol w:w="666"/>
                                  <w:gridCol w:w="666"/>
                                  <w:gridCol w:w="768"/>
                                  <w:gridCol w:w="709"/>
                                  <w:gridCol w:w="850"/>
                                  <w:gridCol w:w="851"/>
                                </w:tblGrid>
                                <w:tr w:rsidR="00AA3E22" w14:paraId="23A99E7A" w14:textId="77777777" w:rsidTr="009477B6">
                                  <w:trPr>
                                    <w:cnfStyle w:val="100000000000" w:firstRow="1" w:lastRow="0" w:firstColumn="0" w:lastColumn="0" w:oddVBand="0" w:evenVBand="0" w:oddHBand="0" w:evenHBand="0" w:firstRowFirstColumn="0" w:firstRowLastColumn="0" w:lastRowFirstColumn="0" w:lastRowLastColumn="0"/>
                                    <w:jc w:val="left"/>
                                  </w:trPr>
                                  <w:tc>
                                    <w:tcPr>
                                      <w:tcW w:w="666" w:type="dxa"/>
                                      <w:tcBorders>
                                        <w:top w:val="none" w:sz="0" w:space="0" w:color="auto"/>
                                        <w:bottom w:val="none" w:sz="0" w:space="0" w:color="auto"/>
                                      </w:tcBorders>
                                    </w:tcPr>
                                    <w:p w14:paraId="7CAC8232" w14:textId="77777777" w:rsidR="00AA3E22" w:rsidRDefault="00AA3E22" w:rsidP="00232EAA">
                                      <w:pPr>
                                        <w:rPr>
                                          <w:rFonts w:ascii="Arial" w:hAnsi="Arial" w:cs="Arial"/>
                                          <w:sz w:val="16"/>
                                          <w:szCs w:val="16"/>
                                        </w:rPr>
                                      </w:pPr>
                                      <w:r>
                                        <w:rPr>
                                          <w:rFonts w:ascii="Arial" w:hAnsi="Arial" w:cs="Arial"/>
                                          <w:sz w:val="16"/>
                                          <w:szCs w:val="16"/>
                                        </w:rPr>
                                        <w:t>0</w:t>
                                      </w:r>
                                    </w:p>
                                  </w:tc>
                                  <w:tc>
                                    <w:tcPr>
                                      <w:tcW w:w="666" w:type="dxa"/>
                                      <w:tcBorders>
                                        <w:top w:val="none" w:sz="0" w:space="0" w:color="auto"/>
                                        <w:bottom w:val="none" w:sz="0" w:space="0" w:color="auto"/>
                                      </w:tcBorders>
                                    </w:tcPr>
                                    <w:p w14:paraId="010BB094" w14:textId="77777777" w:rsidR="00AA3E22" w:rsidRDefault="00AA3E22" w:rsidP="00232EAA">
                                      <w:pPr>
                                        <w:rPr>
                                          <w:rFonts w:ascii="Arial" w:hAnsi="Arial" w:cs="Arial"/>
                                          <w:sz w:val="16"/>
                                          <w:szCs w:val="16"/>
                                        </w:rPr>
                                      </w:pPr>
                                      <w:r>
                                        <w:rPr>
                                          <w:rFonts w:ascii="Arial" w:hAnsi="Arial" w:cs="Arial"/>
                                          <w:sz w:val="16"/>
                                          <w:szCs w:val="16"/>
                                        </w:rPr>
                                        <w:t>200</w:t>
                                      </w:r>
                                    </w:p>
                                  </w:tc>
                                  <w:tc>
                                    <w:tcPr>
                                      <w:tcW w:w="768" w:type="dxa"/>
                                      <w:tcBorders>
                                        <w:top w:val="none" w:sz="0" w:space="0" w:color="auto"/>
                                        <w:bottom w:val="none" w:sz="0" w:space="0" w:color="auto"/>
                                      </w:tcBorders>
                                    </w:tcPr>
                                    <w:p w14:paraId="3881CD59" w14:textId="77777777" w:rsidR="00AA3E22" w:rsidRDefault="00AA3E22" w:rsidP="00232EAA">
                                      <w:pPr>
                                        <w:rPr>
                                          <w:rFonts w:ascii="Arial" w:hAnsi="Arial" w:cs="Arial"/>
                                          <w:sz w:val="16"/>
                                          <w:szCs w:val="16"/>
                                        </w:rPr>
                                      </w:pPr>
                                      <w:r>
                                        <w:rPr>
                                          <w:rFonts w:ascii="Arial" w:hAnsi="Arial" w:cs="Arial"/>
                                          <w:sz w:val="16"/>
                                          <w:szCs w:val="16"/>
                                        </w:rPr>
                                        <w:t>400</w:t>
                                      </w:r>
                                    </w:p>
                                  </w:tc>
                                  <w:tc>
                                    <w:tcPr>
                                      <w:tcW w:w="709" w:type="dxa"/>
                                      <w:tcBorders>
                                        <w:top w:val="none" w:sz="0" w:space="0" w:color="auto"/>
                                        <w:bottom w:val="none" w:sz="0" w:space="0" w:color="auto"/>
                                      </w:tcBorders>
                                    </w:tcPr>
                                    <w:p w14:paraId="66AF8FEB" w14:textId="77777777" w:rsidR="00AA3E22" w:rsidRDefault="00AA3E22" w:rsidP="00232EAA">
                                      <w:pPr>
                                        <w:rPr>
                                          <w:rFonts w:ascii="Arial" w:hAnsi="Arial" w:cs="Arial"/>
                                          <w:sz w:val="16"/>
                                          <w:szCs w:val="16"/>
                                        </w:rPr>
                                      </w:pPr>
                                      <w:r>
                                        <w:rPr>
                                          <w:rFonts w:ascii="Arial" w:hAnsi="Arial" w:cs="Arial"/>
                                          <w:sz w:val="16"/>
                                          <w:szCs w:val="16"/>
                                        </w:rPr>
                                        <w:t>600</w:t>
                                      </w:r>
                                    </w:p>
                                  </w:tc>
                                  <w:tc>
                                    <w:tcPr>
                                      <w:tcW w:w="850" w:type="dxa"/>
                                      <w:tcBorders>
                                        <w:top w:val="none" w:sz="0" w:space="0" w:color="auto"/>
                                        <w:bottom w:val="none" w:sz="0" w:space="0" w:color="auto"/>
                                      </w:tcBorders>
                                    </w:tcPr>
                                    <w:p w14:paraId="783125B3" w14:textId="77777777" w:rsidR="00AA3E22" w:rsidRDefault="00AA3E22" w:rsidP="00232EAA">
                                      <w:pPr>
                                        <w:rPr>
                                          <w:rFonts w:ascii="Arial" w:hAnsi="Arial" w:cs="Arial"/>
                                          <w:sz w:val="16"/>
                                          <w:szCs w:val="16"/>
                                        </w:rPr>
                                      </w:pPr>
                                      <w:r>
                                        <w:rPr>
                                          <w:rFonts w:ascii="Arial" w:hAnsi="Arial" w:cs="Arial"/>
                                          <w:sz w:val="16"/>
                                          <w:szCs w:val="16"/>
                                        </w:rPr>
                                        <w:t>800</w:t>
                                      </w:r>
                                    </w:p>
                                  </w:tc>
                                  <w:tc>
                                    <w:tcPr>
                                      <w:tcW w:w="851" w:type="dxa"/>
                                      <w:tcBorders>
                                        <w:top w:val="none" w:sz="0" w:space="0" w:color="auto"/>
                                        <w:bottom w:val="none" w:sz="0" w:space="0" w:color="auto"/>
                                      </w:tcBorders>
                                    </w:tcPr>
                                    <w:p w14:paraId="1080437C" w14:textId="77777777" w:rsidR="00AA3E22" w:rsidRDefault="00AA3E22" w:rsidP="00232EAA">
                                      <w:pPr>
                                        <w:rPr>
                                          <w:rFonts w:ascii="Arial" w:hAnsi="Arial" w:cs="Arial"/>
                                          <w:sz w:val="16"/>
                                          <w:szCs w:val="16"/>
                                        </w:rPr>
                                      </w:pPr>
                                      <w:r>
                                        <w:rPr>
                                          <w:rFonts w:ascii="Arial" w:hAnsi="Arial" w:cs="Arial"/>
                                          <w:sz w:val="16"/>
                                          <w:szCs w:val="16"/>
                                        </w:rPr>
                                        <w:t>1000</w:t>
                                      </w:r>
                                    </w:p>
                                  </w:tc>
                                </w:tr>
                              </w:tbl>
                              <w:p w14:paraId="3D316B2A" w14:textId="77777777" w:rsidR="00AA3E22" w:rsidRPr="00232EAA" w:rsidRDefault="00AA3E22" w:rsidP="00AA3E22">
                                <w:pPr>
                                  <w:jc w:val="center"/>
                                  <w:rPr>
                                    <w:rFonts w:ascii="Arial" w:hAnsi="Arial" w:cs="Arial"/>
                                    <w:sz w:val="16"/>
                                    <w:szCs w:val="16"/>
                                  </w:rPr>
                                </w:pPr>
                              </w:p>
                            </w:txbxContent>
                          </wps:txbx>
                          <wps:bodyPr rot="0" vert="horz" wrap="square" lIns="91440" tIns="45720" rIns="91440" bIns="45720" anchor="t" anchorCtr="0" upright="1">
                            <a:noAutofit/>
                          </wps:bodyPr>
                        </wps:wsp>
                        <wps:wsp>
                          <wps:cNvPr id="22" name="Text Box 6"/>
                          <wps:cNvSpPr txBox="1">
                            <a:spLocks noChangeArrowheads="1"/>
                          </wps:cNvSpPr>
                          <wps:spPr bwMode="auto">
                            <a:xfrm>
                              <a:off x="239918" y="199177"/>
                              <a:ext cx="135802" cy="1597308"/>
                            </a:xfrm>
                            <a:prstGeom prst="rect">
                              <a:avLst/>
                            </a:prstGeom>
                            <a:solidFill>
                              <a:schemeClr val="bg1"/>
                            </a:solidFill>
                            <a:ln w="9525">
                              <a:noFill/>
                              <a:miter lim="800000"/>
                              <a:headEnd/>
                              <a:tailEnd/>
                            </a:ln>
                            <a:extLst/>
                          </wps:spPr>
                          <wps:txbx>
                            <w:txbxContent>
                              <w:p w14:paraId="2263A661" w14:textId="77777777" w:rsidR="00AA3E22" w:rsidRPr="00232EAA" w:rsidRDefault="00AA3E22" w:rsidP="00AA3E22">
                                <w:pPr>
                                  <w:jc w:val="center"/>
                                  <w:rPr>
                                    <w:rFonts w:ascii="Arial" w:hAnsi="Arial" w:cs="Arial"/>
                                    <w:sz w:val="16"/>
                                    <w:szCs w:val="16"/>
                                  </w:rPr>
                                </w:pPr>
                              </w:p>
                              <w:p w14:paraId="63F2ADEE" w14:textId="77777777" w:rsidR="00AA3E22" w:rsidRPr="00232EAA" w:rsidRDefault="00AA3E22" w:rsidP="00AA3E22">
                                <w:pPr>
                                  <w:jc w:val="center"/>
                                  <w:rPr>
                                    <w:rFonts w:ascii="Arial" w:hAnsi="Arial" w:cs="Arial"/>
                                    <w:sz w:val="16"/>
                                    <w:szCs w:val="16"/>
                                  </w:rPr>
                                </w:pPr>
                              </w:p>
                            </w:txbxContent>
                          </wps:txbx>
                          <wps:bodyPr rot="0" vert="horz" wrap="square" lIns="91440" tIns="45720" rIns="91440" bIns="45720" anchor="t" anchorCtr="0" upright="1">
                            <a:noAutofit/>
                          </wps:bodyPr>
                        </wps:wsp>
                        <wps:wsp>
                          <wps:cNvPr id="23" name="Text Box 6"/>
                          <wps:cNvSpPr txBox="1">
                            <a:spLocks noChangeArrowheads="1"/>
                          </wps:cNvSpPr>
                          <wps:spPr bwMode="auto">
                            <a:xfrm>
                              <a:off x="-49794" y="131276"/>
                              <a:ext cx="439055" cy="1892174"/>
                            </a:xfrm>
                            <a:prstGeom prst="rect">
                              <a:avLst/>
                            </a:prstGeom>
                            <a:noFill/>
                            <a:ln w="9525">
                              <a:noFill/>
                              <a:miter lim="800000"/>
                              <a:headEnd/>
                              <a:tailEnd/>
                            </a:ln>
                            <a:extLst/>
                          </wps:spPr>
                          <wps:txbx>
                            <w:txbxContent>
                              <w:p w14:paraId="667BFA2B" w14:textId="77777777" w:rsidR="00AA3E22" w:rsidRPr="00232EAA" w:rsidRDefault="00AA3E22" w:rsidP="00AA3E22">
                                <w:pPr>
                                  <w:jc w:val="center"/>
                                  <w:rPr>
                                    <w:rFonts w:ascii="Arial" w:hAnsi="Arial" w:cs="Arial"/>
                                    <w:sz w:val="16"/>
                                    <w:szCs w:val="16"/>
                                  </w:rPr>
                                </w:pPr>
                              </w:p>
                              <w:tbl>
                                <w:tblPr>
                                  <w:tblW w:w="0" w:type="auto"/>
                                  <w:tblLook w:val="04A0" w:firstRow="1" w:lastRow="0" w:firstColumn="1" w:lastColumn="0" w:noHBand="0" w:noVBand="1"/>
                                </w:tblPr>
                                <w:tblGrid>
                                  <w:gridCol w:w="617"/>
                                </w:tblGrid>
                                <w:tr w:rsidR="00AA3E22" w14:paraId="54D57666" w14:textId="77777777" w:rsidTr="00232EAA">
                                  <w:trPr>
                                    <w:trHeight w:val="518"/>
                                  </w:trPr>
                                  <w:tc>
                                    <w:tcPr>
                                      <w:tcW w:w="617" w:type="dxa"/>
                                    </w:tcPr>
                                    <w:p w14:paraId="3D39288D" w14:textId="77777777" w:rsidR="00AA3E22" w:rsidRDefault="00AA3E22" w:rsidP="00232EAA">
                                      <w:pPr>
                                        <w:rPr>
                                          <w:rFonts w:ascii="Arial" w:hAnsi="Arial" w:cs="Arial"/>
                                          <w:sz w:val="16"/>
                                          <w:szCs w:val="16"/>
                                        </w:rPr>
                                      </w:pPr>
                                      <w:r>
                                        <w:rPr>
                                          <w:rFonts w:ascii="Arial" w:hAnsi="Arial" w:cs="Arial"/>
                                          <w:sz w:val="16"/>
                                          <w:szCs w:val="16"/>
                                        </w:rPr>
                                        <w:t>0.004</w:t>
                                      </w:r>
                                    </w:p>
                                  </w:tc>
                                </w:tr>
                                <w:tr w:rsidR="00AA3E22" w14:paraId="5FAF5CEA" w14:textId="77777777" w:rsidTr="00232EAA">
                                  <w:trPr>
                                    <w:trHeight w:val="554"/>
                                  </w:trPr>
                                  <w:tc>
                                    <w:tcPr>
                                      <w:tcW w:w="617" w:type="dxa"/>
                                    </w:tcPr>
                                    <w:p w14:paraId="1C2C0458" w14:textId="77777777" w:rsidR="00AA3E22" w:rsidRDefault="00AA3E22" w:rsidP="00316231">
                                      <w:pPr>
                                        <w:rPr>
                                          <w:rFonts w:ascii="Arial" w:hAnsi="Arial" w:cs="Arial"/>
                                          <w:sz w:val="16"/>
                                          <w:szCs w:val="16"/>
                                        </w:rPr>
                                      </w:pPr>
                                      <w:r>
                                        <w:rPr>
                                          <w:rFonts w:ascii="Arial" w:hAnsi="Arial" w:cs="Arial"/>
                                          <w:sz w:val="16"/>
                                          <w:szCs w:val="16"/>
                                        </w:rPr>
                                        <w:t>0.003</w:t>
                                      </w:r>
                                    </w:p>
                                  </w:tc>
                                </w:tr>
                                <w:tr w:rsidR="00AA3E22" w14:paraId="54319166" w14:textId="77777777" w:rsidTr="00232EAA">
                                  <w:trPr>
                                    <w:trHeight w:val="562"/>
                                  </w:trPr>
                                  <w:tc>
                                    <w:tcPr>
                                      <w:tcW w:w="617" w:type="dxa"/>
                                    </w:tcPr>
                                    <w:p w14:paraId="658C58A5" w14:textId="77777777" w:rsidR="00AA3E22" w:rsidRDefault="00AA3E22" w:rsidP="00316231">
                                      <w:pPr>
                                        <w:rPr>
                                          <w:rFonts w:ascii="Arial" w:hAnsi="Arial" w:cs="Arial"/>
                                          <w:sz w:val="16"/>
                                          <w:szCs w:val="16"/>
                                        </w:rPr>
                                      </w:pPr>
                                      <w:r>
                                        <w:rPr>
                                          <w:rFonts w:ascii="Arial" w:hAnsi="Arial" w:cs="Arial"/>
                                          <w:sz w:val="16"/>
                                          <w:szCs w:val="16"/>
                                        </w:rPr>
                                        <w:t>0.002</w:t>
                                      </w:r>
                                    </w:p>
                                  </w:tc>
                                </w:tr>
                                <w:tr w:rsidR="00AA3E22" w14:paraId="05C6FAB5" w14:textId="77777777" w:rsidTr="00232EAA">
                                  <w:trPr>
                                    <w:trHeight w:val="510"/>
                                  </w:trPr>
                                  <w:tc>
                                    <w:tcPr>
                                      <w:tcW w:w="617" w:type="dxa"/>
                                    </w:tcPr>
                                    <w:p w14:paraId="0CA3DFA2" w14:textId="77777777" w:rsidR="00AA3E22" w:rsidRDefault="00AA3E22" w:rsidP="00316231">
                                      <w:pPr>
                                        <w:rPr>
                                          <w:rFonts w:ascii="Arial" w:hAnsi="Arial" w:cs="Arial"/>
                                          <w:sz w:val="16"/>
                                          <w:szCs w:val="16"/>
                                        </w:rPr>
                                      </w:pPr>
                                      <w:r>
                                        <w:rPr>
                                          <w:rFonts w:ascii="Arial" w:hAnsi="Arial" w:cs="Arial"/>
                                          <w:sz w:val="16"/>
                                          <w:szCs w:val="16"/>
                                        </w:rPr>
                                        <w:t>0.001</w:t>
                                      </w:r>
                                    </w:p>
                                  </w:tc>
                                </w:tr>
                                <w:tr w:rsidR="00AA3E22" w14:paraId="5A23FDA7" w14:textId="77777777" w:rsidTr="00232EAA">
                                  <w:trPr>
                                    <w:trHeight w:val="322"/>
                                  </w:trPr>
                                  <w:tc>
                                    <w:tcPr>
                                      <w:tcW w:w="617" w:type="dxa"/>
                                    </w:tcPr>
                                    <w:p w14:paraId="3D8CB5B7" w14:textId="77777777" w:rsidR="00AA3E22" w:rsidRDefault="00AA3E22" w:rsidP="00316231">
                                      <w:pPr>
                                        <w:rPr>
                                          <w:rFonts w:ascii="Arial" w:hAnsi="Arial" w:cs="Arial"/>
                                          <w:sz w:val="16"/>
                                          <w:szCs w:val="16"/>
                                        </w:rPr>
                                      </w:pPr>
                                      <w:r>
                                        <w:rPr>
                                          <w:rFonts w:ascii="Arial" w:hAnsi="Arial" w:cs="Arial"/>
                                          <w:sz w:val="16"/>
                                          <w:szCs w:val="16"/>
                                        </w:rPr>
                                        <w:t>0.000</w:t>
                                      </w:r>
                                    </w:p>
                                  </w:tc>
                                </w:tr>
                              </w:tbl>
                              <w:p w14:paraId="31C6D725" w14:textId="77777777" w:rsidR="00AA3E22" w:rsidRPr="00232EAA" w:rsidRDefault="00AA3E22" w:rsidP="00AA3E22">
                                <w:pPr>
                                  <w:jc w:val="center"/>
                                  <w:rPr>
                                    <w:rFonts w:ascii="Arial" w:hAnsi="Arial" w:cs="Arial"/>
                                    <w:sz w:val="16"/>
                                    <w:szCs w:val="16"/>
                                  </w:rPr>
                                </w:pPr>
                              </w:p>
                            </w:txbxContent>
                          </wps:txbx>
                          <wps:bodyPr rot="0" vert="horz" wrap="square" lIns="91440" tIns="45720" rIns="91440" bIns="45720" anchor="t" anchorCtr="0" upright="1">
                            <a:noAutofit/>
                          </wps:bodyPr>
                        </wps:wsp>
                      </wpg:grpSp>
                      <wpg:grpSp>
                        <wpg:cNvPr id="8" name="Group 8"/>
                        <wpg:cNvGrpSpPr/>
                        <wpg:grpSpPr>
                          <a:xfrm>
                            <a:off x="0" y="0"/>
                            <a:ext cx="3098165" cy="2024380"/>
                            <a:chOff x="0" y="0"/>
                            <a:chExt cx="3098165" cy="2024380"/>
                          </a:xfrm>
                        </wpg:grpSpPr>
                        <wpg:graphicFrame>
                          <wpg:cNvPr id="24" name="Chart 24"/>
                          <wpg:cNvFrPr/>
                          <wpg:xfrm>
                            <a:off x="0" y="0"/>
                            <a:ext cx="3098165" cy="2024380"/>
                          </wpg:xfrm>
                          <a:graphic>
                            <a:graphicData uri="http://schemas.openxmlformats.org/drawingml/2006/chart">
                              <c:chart xmlns:c="http://schemas.openxmlformats.org/drawingml/2006/chart" xmlns:r="http://schemas.openxmlformats.org/officeDocument/2006/relationships" r:id="rId19"/>
                            </a:graphicData>
                          </a:graphic>
                        </wpg:graphicFrame>
                        <wps:wsp>
                          <wps:cNvPr id="7" name="TextBox 9"/>
                          <wps:cNvSpPr txBox="1">
                            <a:spLocks noChangeArrowheads="1"/>
                          </wps:cNvSpPr>
                          <wps:spPr bwMode="auto">
                            <a:xfrm>
                              <a:off x="1709685" y="241158"/>
                              <a:ext cx="1388449" cy="482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D0658" w14:textId="5B5B509F" w:rsidR="0059219D" w:rsidRPr="00232EAA" w:rsidRDefault="0059219D" w:rsidP="0059219D">
                                <w:pPr>
                                  <w:pStyle w:val="NormalWeb"/>
                                  <w:spacing w:before="0" w:beforeAutospacing="0" w:after="0" w:afterAutospacing="0"/>
                                  <w:textAlignment w:val="baseline"/>
                                  <w:rPr>
                                    <w:rFonts w:ascii="Arial" w:hAnsi="Arial" w:cs="Arial"/>
                                    <w:color w:val="000000"/>
                                    <w:kern w:val="24"/>
                                    <w:sz w:val="16"/>
                                    <w:szCs w:val="16"/>
                                    <w:lang w:val="en-US"/>
                                  </w:rPr>
                                </w:pPr>
                                <w:r w:rsidRPr="00232EAA">
                                  <w:rPr>
                                    <w:rFonts w:ascii="Arial" w:hAnsi="Arial" w:cs="Arial"/>
                                    <w:color w:val="000000"/>
                                    <w:kern w:val="24"/>
                                    <w:sz w:val="16"/>
                                    <w:szCs w:val="16"/>
                                    <w:lang w:val="en-US"/>
                                  </w:rPr>
                                  <w:t xml:space="preserve">Mean </w:t>
                                </w:r>
                                <w:del w:id="4" w:author="Basheer AlGohi" w:date="2018-05-22T16:09:00Z">
                                  <w:r w:rsidRPr="00232EAA" w:rsidDel="0059219D">
                                    <w:rPr>
                                      <w:rFonts w:ascii="Arial" w:hAnsi="Arial" w:cs="Arial"/>
                                      <w:color w:val="000000"/>
                                      <w:kern w:val="24"/>
                                      <w:sz w:val="16"/>
                                      <w:szCs w:val="16"/>
                                      <w:lang w:val="en-US"/>
                                    </w:rPr>
                                    <w:tab/>
                                  </w:r>
                                </w:del>
                                <w:r w:rsidRPr="00232EAA">
                                  <w:rPr>
                                    <w:rFonts w:ascii="Arial" w:hAnsi="Arial" w:cs="Arial"/>
                                    <w:color w:val="000000"/>
                                    <w:kern w:val="24"/>
                                    <w:sz w:val="16"/>
                                    <w:szCs w:val="16"/>
                                    <w:lang w:val="en-US"/>
                                  </w:rPr>
                                  <w:t>= 3</w:t>
                                </w:r>
                                <w:ins w:id="5" w:author="Basheer AlGohi" w:date="2018-05-22T16:10:00Z">
                                  <w:r>
                                    <w:rPr>
                                      <w:rFonts w:ascii="Arial" w:hAnsi="Arial" w:cs="Arial"/>
                                      <w:color w:val="000000"/>
                                      <w:kern w:val="24"/>
                                      <w:sz w:val="16"/>
                                      <w:szCs w:val="16"/>
                                      <w:lang w:val="en-US"/>
                                    </w:rPr>
                                    <w:t>83</w:t>
                                  </w:r>
                                </w:ins>
                                <w:del w:id="6" w:author="Basheer AlGohi" w:date="2018-05-22T16:10:00Z">
                                  <w:r w:rsidRPr="00232EAA" w:rsidDel="0059219D">
                                    <w:rPr>
                                      <w:rFonts w:ascii="Arial" w:hAnsi="Arial" w:cs="Arial"/>
                                      <w:color w:val="000000"/>
                                      <w:kern w:val="24"/>
                                      <w:sz w:val="16"/>
                                      <w:szCs w:val="16"/>
                                      <w:lang w:val="en-US"/>
                                    </w:rPr>
                                    <w:delText>72</w:delText>
                                  </w:r>
                                </w:del>
                                <w:r w:rsidRPr="00232EAA">
                                  <w:rPr>
                                    <w:rFonts w:ascii="Arial" w:hAnsi="Arial" w:cs="Arial"/>
                                    <w:color w:val="000000"/>
                                    <w:kern w:val="24"/>
                                    <w:sz w:val="16"/>
                                    <w:szCs w:val="16"/>
                                    <w:lang w:val="en-US"/>
                                  </w:rPr>
                                  <w:t xml:space="preserve"> </w:t>
                                </w:r>
                                <w:proofErr w:type="spellStart"/>
                                <w:r w:rsidRPr="00232EAA">
                                  <w:rPr>
                                    <w:rFonts w:ascii="Arial" w:hAnsi="Arial" w:cs="Arial"/>
                                    <w:color w:val="000000"/>
                                    <w:kern w:val="24"/>
                                    <w:sz w:val="16"/>
                                    <w:szCs w:val="16"/>
                                    <w:lang w:val="en-US"/>
                                  </w:rPr>
                                  <w:t>kN</w:t>
                                </w:r>
                                <w:proofErr w:type="spellEnd"/>
                              </w:p>
                              <w:p w14:paraId="48493E1A" w14:textId="41A0E3AE" w:rsidR="0059219D" w:rsidRPr="00232EAA" w:rsidRDefault="0059219D" w:rsidP="0059219D">
                                <w:pPr>
                                  <w:pStyle w:val="NormalWeb"/>
                                  <w:spacing w:before="0" w:beforeAutospacing="0" w:after="0" w:afterAutospacing="0"/>
                                  <w:textAlignment w:val="baseline"/>
                                  <w:rPr>
                                    <w:rFonts w:ascii="Arial" w:hAnsi="Arial" w:cs="Arial"/>
                                    <w:color w:val="000000"/>
                                    <w:kern w:val="24"/>
                                    <w:sz w:val="16"/>
                                    <w:szCs w:val="16"/>
                                    <w:lang w:val="en-US"/>
                                  </w:rPr>
                                </w:pPr>
                                <w:r w:rsidRPr="00232EAA">
                                  <w:rPr>
                                    <w:rFonts w:ascii="Arial" w:hAnsi="Arial" w:cs="Arial"/>
                                    <w:color w:val="000000"/>
                                    <w:kern w:val="24"/>
                                    <w:sz w:val="16"/>
                                    <w:szCs w:val="16"/>
                                    <w:lang w:val="en-US"/>
                                  </w:rPr>
                                  <w:t xml:space="preserve">SD </w:t>
                                </w:r>
                                <w:r w:rsidRPr="00232EAA">
                                  <w:rPr>
                                    <w:rFonts w:ascii="Arial" w:hAnsi="Arial" w:cs="Arial"/>
                                    <w:color w:val="000000"/>
                                    <w:kern w:val="24"/>
                                    <w:sz w:val="16"/>
                                    <w:szCs w:val="16"/>
                                    <w:lang w:val="en-US"/>
                                  </w:rPr>
                                  <w:tab/>
                                  <w:t>= 11</w:t>
                                </w:r>
                                <w:ins w:id="7" w:author="Basheer AlGohi" w:date="2018-05-22T16:10:00Z">
                                  <w:r>
                                    <w:rPr>
                                      <w:rFonts w:ascii="Arial" w:hAnsi="Arial" w:cs="Arial"/>
                                      <w:color w:val="000000"/>
                                      <w:kern w:val="24"/>
                                      <w:sz w:val="16"/>
                                      <w:szCs w:val="16"/>
                                      <w:lang w:val="en-US"/>
                                    </w:rPr>
                                    <w:t>0</w:t>
                                  </w:r>
                                </w:ins>
                                <w:del w:id="8" w:author="Basheer AlGohi" w:date="2018-05-22T16:10:00Z">
                                  <w:r w:rsidRPr="00232EAA" w:rsidDel="0059219D">
                                    <w:rPr>
                                      <w:rFonts w:ascii="Arial" w:hAnsi="Arial" w:cs="Arial"/>
                                      <w:color w:val="000000"/>
                                      <w:kern w:val="24"/>
                                      <w:sz w:val="16"/>
                                      <w:szCs w:val="16"/>
                                      <w:lang w:val="en-US"/>
                                    </w:rPr>
                                    <w:delText>2</w:delText>
                                  </w:r>
                                </w:del>
                                <w:r w:rsidRPr="00232EAA">
                                  <w:rPr>
                                    <w:rFonts w:ascii="Arial" w:hAnsi="Arial" w:cs="Arial"/>
                                    <w:color w:val="000000"/>
                                    <w:kern w:val="24"/>
                                    <w:sz w:val="16"/>
                                    <w:szCs w:val="16"/>
                                    <w:lang w:val="en-US"/>
                                  </w:rPr>
                                  <w:t xml:space="preserve"> </w:t>
                                </w:r>
                                <w:proofErr w:type="spellStart"/>
                                <w:r w:rsidRPr="00232EAA">
                                  <w:rPr>
                                    <w:rFonts w:ascii="Arial" w:hAnsi="Arial" w:cs="Arial"/>
                                    <w:color w:val="000000"/>
                                    <w:kern w:val="24"/>
                                    <w:sz w:val="16"/>
                                    <w:szCs w:val="16"/>
                                    <w:lang w:val="en-US"/>
                                  </w:rPr>
                                  <w:t>kN</w:t>
                                </w:r>
                                <w:proofErr w:type="spellEnd"/>
                              </w:p>
                              <w:p w14:paraId="3CE04702" w14:textId="6D2742ED" w:rsidR="0059219D" w:rsidRPr="00232EAA" w:rsidRDefault="0059219D" w:rsidP="0059219D">
                                <w:pPr>
                                  <w:pStyle w:val="NormalWeb"/>
                                  <w:spacing w:before="0" w:beforeAutospacing="0" w:after="0" w:afterAutospacing="0"/>
                                  <w:textAlignment w:val="baseline"/>
                                  <w:rPr>
                                    <w:sz w:val="16"/>
                                    <w:szCs w:val="16"/>
                                  </w:rPr>
                                </w:pPr>
                                <w:r w:rsidRPr="00232EAA">
                                  <w:rPr>
                                    <w:rFonts w:ascii="Arial" w:hAnsi="Arial" w:cs="Arial"/>
                                    <w:color w:val="000000"/>
                                    <w:kern w:val="24"/>
                                    <w:sz w:val="16"/>
                                    <w:szCs w:val="16"/>
                                    <w:lang w:val="en-US"/>
                                  </w:rPr>
                                  <w:t xml:space="preserve">COV </w:t>
                                </w:r>
                                <w:r w:rsidRPr="00232EAA">
                                  <w:rPr>
                                    <w:rFonts w:ascii="Arial" w:hAnsi="Arial" w:cs="Arial"/>
                                    <w:color w:val="000000"/>
                                    <w:kern w:val="24"/>
                                    <w:sz w:val="16"/>
                                    <w:szCs w:val="16"/>
                                    <w:lang w:val="en-US"/>
                                  </w:rPr>
                                  <w:tab/>
                                  <w:t>= 0.</w:t>
                                </w:r>
                                <w:ins w:id="9" w:author="Basheer AlGohi" w:date="2018-05-22T16:10:00Z">
                                  <w:r>
                                    <w:rPr>
                                      <w:rFonts w:ascii="Arial" w:hAnsi="Arial" w:cs="Arial"/>
                                      <w:color w:val="000000"/>
                                      <w:kern w:val="24"/>
                                      <w:sz w:val="16"/>
                                      <w:szCs w:val="16"/>
                                      <w:lang w:val="en-US"/>
                                    </w:rPr>
                                    <w:t>29</w:t>
                                  </w:r>
                                </w:ins>
                                <w:del w:id="10" w:author="Basheer AlGohi" w:date="2018-05-22T16:10:00Z">
                                  <w:r w:rsidRPr="00232EAA" w:rsidDel="0059219D">
                                    <w:rPr>
                                      <w:rFonts w:ascii="Arial" w:hAnsi="Arial" w:cs="Arial"/>
                                      <w:color w:val="000000"/>
                                      <w:kern w:val="24"/>
                                      <w:sz w:val="16"/>
                                      <w:szCs w:val="16"/>
                                      <w:lang w:val="en-US"/>
                                    </w:rPr>
                                    <w:delText>30</w:delText>
                                  </w:r>
                                </w:del>
                              </w:p>
                            </w:txbxContent>
                          </wps:txbx>
                          <wps:bodyPr rot="0" vert="horz" wrap="square" lIns="91440" tIns="45720" rIns="91440" bIns="45720" anchor="t" anchorCtr="0" upright="1">
                            <a:noAutofit/>
                          </wps:bodyPr>
                        </wps:wsp>
                      </wpg:grpSp>
                    </wpg:wgp>
                  </a:graphicData>
                </a:graphic>
              </wp:inline>
            </w:drawing>
          </mc:Choice>
          <mc:Fallback>
            <w:pict>
              <v:group w14:anchorId="31A44528" id="Group 10" o:spid="_x0000_s1029" style="width:506.95pt;height:163pt;mso-position-horizontal-relative:char;mso-position-vertical-relative:line" coordsize="64384,20700" o:gfxdata="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">
                <v:group id="Group 15" o:spid="_x0000_s1030" style="position:absolute;left:31975;top:168;width:32409;height:20532" coordorigin="-497,1312" coordsize="32410,2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style="position:absolute;left:2037;top:1946;width:27838;height:1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">
                    <v:imagedata r:id="rId20" o:title=""/>
                  </v:shape>
                  <v:shape id="Text Box 6" o:spid="_x0000_s1032" type="#_x0000_t202" style="position:absolute;left:5522;top:19464;width:20593;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520CFF5" w14:textId="77777777" w:rsidR="00AA3E22" w:rsidRPr="00232EAA" w:rsidRDefault="00AA3E22" w:rsidP="00AA3E22">
                          <w:pPr>
                            <w:jc w:val="center"/>
                            <w:rPr>
                              <w:rFonts w:ascii="Arial" w:hAnsi="Arial" w:cs="Arial"/>
                              <w:sz w:val="16"/>
                              <w:szCs w:val="16"/>
                            </w:rPr>
                          </w:pPr>
                          <w:r w:rsidRPr="00232EAA">
                            <w:rPr>
                              <w:rFonts w:ascii="Arial" w:hAnsi="Arial" w:cs="Arial"/>
                              <w:sz w:val="16"/>
                              <w:szCs w:val="16"/>
                            </w:rPr>
                            <w:t xml:space="preserve">GVW in </w:t>
                          </w:r>
                          <w:proofErr w:type="spellStart"/>
                          <w:r w:rsidRPr="00232EAA">
                            <w:rPr>
                              <w:rFonts w:ascii="Arial" w:hAnsi="Arial" w:cs="Arial"/>
                              <w:sz w:val="16"/>
                              <w:szCs w:val="16"/>
                            </w:rPr>
                            <w:t>kN</w:t>
                          </w:r>
                          <w:proofErr w:type="spellEnd"/>
                        </w:p>
                      </w:txbxContent>
                    </v:textbox>
                  </v:shape>
                  <v:shape id="TextBox 9" o:spid="_x0000_s1033" type="#_x0000_t202" style="position:absolute;left:14576;top:2716;width:13887;height:8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604BF96" w14:textId="77777777" w:rsidR="00AA3E22" w:rsidRPr="00232EAA" w:rsidRDefault="00AA3E22" w:rsidP="00AA3E22">
                          <w:pPr>
                            <w:pStyle w:val="NormalWeb"/>
                            <w:spacing w:before="0" w:beforeAutospacing="0" w:after="0" w:afterAutospacing="0"/>
                            <w:textAlignment w:val="baseline"/>
                            <w:rPr>
                              <w:rFonts w:ascii="Arial" w:hAnsi="Arial" w:cs="Arial"/>
                              <w:color w:val="000000"/>
                              <w:kern w:val="24"/>
                              <w:sz w:val="16"/>
                              <w:szCs w:val="16"/>
                              <w:lang w:val="en-US"/>
                            </w:rPr>
                          </w:pPr>
                          <w:r w:rsidRPr="00232EAA">
                            <w:rPr>
                              <w:rFonts w:ascii="Arial" w:hAnsi="Arial" w:cs="Arial"/>
                              <w:color w:val="000000"/>
                              <w:kern w:val="24"/>
                              <w:sz w:val="16"/>
                              <w:szCs w:val="16"/>
                              <w:lang w:val="en-US"/>
                            </w:rPr>
                            <w:t xml:space="preserve">Mean </w:t>
                          </w:r>
                          <w:r w:rsidRPr="00232EAA">
                            <w:rPr>
                              <w:rFonts w:ascii="Arial" w:hAnsi="Arial" w:cs="Arial"/>
                              <w:color w:val="000000"/>
                              <w:kern w:val="24"/>
                              <w:sz w:val="16"/>
                              <w:szCs w:val="16"/>
                              <w:lang w:val="en-US"/>
                            </w:rPr>
                            <w:tab/>
                            <w:t xml:space="preserve">= 372 </w:t>
                          </w:r>
                          <w:proofErr w:type="spellStart"/>
                          <w:r w:rsidRPr="00232EAA">
                            <w:rPr>
                              <w:rFonts w:ascii="Arial" w:hAnsi="Arial" w:cs="Arial"/>
                              <w:color w:val="000000"/>
                              <w:kern w:val="24"/>
                              <w:sz w:val="16"/>
                              <w:szCs w:val="16"/>
                              <w:lang w:val="en-US"/>
                            </w:rPr>
                            <w:t>kN</w:t>
                          </w:r>
                          <w:proofErr w:type="spellEnd"/>
                        </w:p>
                        <w:p w14:paraId="6F369C21" w14:textId="77777777" w:rsidR="00AA3E22" w:rsidRPr="00232EAA" w:rsidRDefault="00AA3E22" w:rsidP="00AA3E22">
                          <w:pPr>
                            <w:pStyle w:val="NormalWeb"/>
                            <w:spacing w:before="0" w:beforeAutospacing="0" w:after="0" w:afterAutospacing="0"/>
                            <w:textAlignment w:val="baseline"/>
                            <w:rPr>
                              <w:rFonts w:ascii="Arial" w:hAnsi="Arial" w:cs="Arial"/>
                              <w:color w:val="000000"/>
                              <w:kern w:val="24"/>
                              <w:sz w:val="16"/>
                              <w:szCs w:val="16"/>
                              <w:lang w:val="en-US"/>
                            </w:rPr>
                          </w:pPr>
                          <w:r w:rsidRPr="00232EAA">
                            <w:rPr>
                              <w:rFonts w:ascii="Arial" w:hAnsi="Arial" w:cs="Arial"/>
                              <w:color w:val="000000"/>
                              <w:kern w:val="24"/>
                              <w:sz w:val="16"/>
                              <w:szCs w:val="16"/>
                              <w:lang w:val="en-US"/>
                            </w:rPr>
                            <w:t xml:space="preserve">SD </w:t>
                          </w:r>
                          <w:r w:rsidRPr="00232EAA">
                            <w:rPr>
                              <w:rFonts w:ascii="Arial" w:hAnsi="Arial" w:cs="Arial"/>
                              <w:color w:val="000000"/>
                              <w:kern w:val="24"/>
                              <w:sz w:val="16"/>
                              <w:szCs w:val="16"/>
                              <w:lang w:val="en-US"/>
                            </w:rPr>
                            <w:tab/>
                            <w:t xml:space="preserve">= 112 </w:t>
                          </w:r>
                          <w:proofErr w:type="spellStart"/>
                          <w:r w:rsidRPr="00232EAA">
                            <w:rPr>
                              <w:rFonts w:ascii="Arial" w:hAnsi="Arial" w:cs="Arial"/>
                              <w:color w:val="000000"/>
                              <w:kern w:val="24"/>
                              <w:sz w:val="16"/>
                              <w:szCs w:val="16"/>
                              <w:lang w:val="en-US"/>
                            </w:rPr>
                            <w:t>kN</w:t>
                          </w:r>
                          <w:proofErr w:type="spellEnd"/>
                        </w:p>
                        <w:p w14:paraId="1D109880" w14:textId="77777777" w:rsidR="00AA3E22" w:rsidRPr="00232EAA" w:rsidRDefault="00AA3E22" w:rsidP="00AA3E22">
                          <w:pPr>
                            <w:pStyle w:val="NormalWeb"/>
                            <w:spacing w:before="0" w:beforeAutospacing="0" w:after="0" w:afterAutospacing="0"/>
                            <w:textAlignment w:val="baseline"/>
                            <w:rPr>
                              <w:sz w:val="16"/>
                              <w:szCs w:val="16"/>
                            </w:rPr>
                          </w:pPr>
                          <w:r w:rsidRPr="00232EAA">
                            <w:rPr>
                              <w:rFonts w:ascii="Arial" w:hAnsi="Arial" w:cs="Arial"/>
                              <w:color w:val="000000"/>
                              <w:kern w:val="24"/>
                              <w:sz w:val="16"/>
                              <w:szCs w:val="16"/>
                              <w:lang w:val="en-US"/>
                            </w:rPr>
                            <w:t xml:space="preserve">COV </w:t>
                          </w:r>
                          <w:r w:rsidRPr="00232EAA">
                            <w:rPr>
                              <w:rFonts w:ascii="Arial" w:hAnsi="Arial" w:cs="Arial"/>
                              <w:color w:val="000000"/>
                              <w:kern w:val="24"/>
                              <w:sz w:val="16"/>
                              <w:szCs w:val="16"/>
                              <w:lang w:val="en-US"/>
                            </w:rPr>
                            <w:tab/>
                            <w:t>= 0.30</w:t>
                          </w:r>
                        </w:p>
                      </w:txbxContent>
                    </v:textbox>
                  </v:shape>
                  <v:shape id="Text Box 6" o:spid="_x0000_s1034" type="#_x0000_t202" style="position:absolute;left:2580;top:18378;width:29333;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" fillcolor="white [3212]" stroked="f">
                    <v:textbox>
                      <w:txbxContent>
                        <w:p w14:paraId="2B555E87" w14:textId="77777777" w:rsidR="00AA3E22" w:rsidRPr="00232EAA" w:rsidRDefault="00AA3E22" w:rsidP="00AA3E22">
                          <w:pPr>
                            <w:jc w:val="center"/>
                            <w:rPr>
                              <w:rFonts w:ascii="Arial" w:hAnsi="Arial" w:cs="Arial"/>
                              <w:sz w:val="16"/>
                              <w:szCs w:val="16"/>
                            </w:rPr>
                          </w:pPr>
                        </w:p>
                        <w:p w14:paraId="0518350B" w14:textId="77777777" w:rsidR="00AA3E22" w:rsidRPr="00232EAA" w:rsidRDefault="00AA3E22" w:rsidP="00AA3E22">
                          <w:pPr>
                            <w:jc w:val="center"/>
                            <w:rPr>
                              <w:rFonts w:ascii="Arial" w:hAnsi="Arial" w:cs="Arial"/>
                              <w:sz w:val="16"/>
                              <w:szCs w:val="16"/>
                            </w:rPr>
                          </w:pPr>
                        </w:p>
                      </w:txbxContent>
                    </v:textbox>
                  </v:shape>
                  <v:shape id="Text Box 6" o:spid="_x0000_s1035" type="#_x0000_t202" style="position:absolute;left:2308;top:16658;width:2933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787D5ED8" w14:textId="77777777" w:rsidR="00AA3E22" w:rsidRPr="00232EAA" w:rsidRDefault="00AA3E22" w:rsidP="00AA3E22">
                          <w:pPr>
                            <w:jc w:val="center"/>
                            <w:rPr>
                              <w:rFonts w:ascii="Arial" w:hAnsi="Arial" w:cs="Arial"/>
                              <w:sz w:val="16"/>
                              <w:szCs w:val="16"/>
                            </w:rPr>
                          </w:pPr>
                        </w:p>
                        <w:tbl>
                          <w:tblPr>
                            <w:tblStyle w:val="TableGrid"/>
                            <w:tblW w:w="0" w:type="auto"/>
                            <w:jc w:val="left"/>
                            <w:tblLook w:val="04A0" w:firstRow="1" w:lastRow="0" w:firstColumn="1" w:lastColumn="0" w:noHBand="0" w:noVBand="1"/>
                          </w:tblPr>
                          <w:tblGrid>
                            <w:gridCol w:w="666"/>
                            <w:gridCol w:w="666"/>
                            <w:gridCol w:w="768"/>
                            <w:gridCol w:w="709"/>
                            <w:gridCol w:w="850"/>
                            <w:gridCol w:w="851"/>
                          </w:tblGrid>
                          <w:tr w:rsidR="00AA3E22" w14:paraId="23A99E7A" w14:textId="77777777" w:rsidTr="009477B6">
                            <w:trPr>
                              <w:cnfStyle w:val="100000000000" w:firstRow="1" w:lastRow="0" w:firstColumn="0" w:lastColumn="0" w:oddVBand="0" w:evenVBand="0" w:oddHBand="0" w:evenHBand="0" w:firstRowFirstColumn="0" w:firstRowLastColumn="0" w:lastRowFirstColumn="0" w:lastRowLastColumn="0"/>
                              <w:jc w:val="left"/>
                            </w:trPr>
                            <w:tc>
                              <w:tcPr>
                                <w:tcW w:w="666" w:type="dxa"/>
                                <w:tcBorders>
                                  <w:top w:val="none" w:sz="0" w:space="0" w:color="auto"/>
                                  <w:bottom w:val="none" w:sz="0" w:space="0" w:color="auto"/>
                                </w:tcBorders>
                              </w:tcPr>
                              <w:p w14:paraId="7CAC8232" w14:textId="77777777" w:rsidR="00AA3E22" w:rsidRDefault="00AA3E22" w:rsidP="00232EAA">
                                <w:pPr>
                                  <w:rPr>
                                    <w:rFonts w:ascii="Arial" w:hAnsi="Arial" w:cs="Arial"/>
                                    <w:sz w:val="16"/>
                                    <w:szCs w:val="16"/>
                                  </w:rPr>
                                </w:pPr>
                                <w:r>
                                  <w:rPr>
                                    <w:rFonts w:ascii="Arial" w:hAnsi="Arial" w:cs="Arial"/>
                                    <w:sz w:val="16"/>
                                    <w:szCs w:val="16"/>
                                  </w:rPr>
                                  <w:t>0</w:t>
                                </w:r>
                              </w:p>
                            </w:tc>
                            <w:tc>
                              <w:tcPr>
                                <w:tcW w:w="666" w:type="dxa"/>
                                <w:tcBorders>
                                  <w:top w:val="none" w:sz="0" w:space="0" w:color="auto"/>
                                  <w:bottom w:val="none" w:sz="0" w:space="0" w:color="auto"/>
                                </w:tcBorders>
                              </w:tcPr>
                              <w:p w14:paraId="010BB094" w14:textId="77777777" w:rsidR="00AA3E22" w:rsidRDefault="00AA3E22" w:rsidP="00232EAA">
                                <w:pPr>
                                  <w:rPr>
                                    <w:rFonts w:ascii="Arial" w:hAnsi="Arial" w:cs="Arial"/>
                                    <w:sz w:val="16"/>
                                    <w:szCs w:val="16"/>
                                  </w:rPr>
                                </w:pPr>
                                <w:r>
                                  <w:rPr>
                                    <w:rFonts w:ascii="Arial" w:hAnsi="Arial" w:cs="Arial"/>
                                    <w:sz w:val="16"/>
                                    <w:szCs w:val="16"/>
                                  </w:rPr>
                                  <w:t>200</w:t>
                                </w:r>
                              </w:p>
                            </w:tc>
                            <w:tc>
                              <w:tcPr>
                                <w:tcW w:w="768" w:type="dxa"/>
                                <w:tcBorders>
                                  <w:top w:val="none" w:sz="0" w:space="0" w:color="auto"/>
                                  <w:bottom w:val="none" w:sz="0" w:space="0" w:color="auto"/>
                                </w:tcBorders>
                              </w:tcPr>
                              <w:p w14:paraId="3881CD59" w14:textId="77777777" w:rsidR="00AA3E22" w:rsidRDefault="00AA3E22" w:rsidP="00232EAA">
                                <w:pPr>
                                  <w:rPr>
                                    <w:rFonts w:ascii="Arial" w:hAnsi="Arial" w:cs="Arial"/>
                                    <w:sz w:val="16"/>
                                    <w:szCs w:val="16"/>
                                  </w:rPr>
                                </w:pPr>
                                <w:r>
                                  <w:rPr>
                                    <w:rFonts w:ascii="Arial" w:hAnsi="Arial" w:cs="Arial"/>
                                    <w:sz w:val="16"/>
                                    <w:szCs w:val="16"/>
                                  </w:rPr>
                                  <w:t>400</w:t>
                                </w:r>
                              </w:p>
                            </w:tc>
                            <w:tc>
                              <w:tcPr>
                                <w:tcW w:w="709" w:type="dxa"/>
                                <w:tcBorders>
                                  <w:top w:val="none" w:sz="0" w:space="0" w:color="auto"/>
                                  <w:bottom w:val="none" w:sz="0" w:space="0" w:color="auto"/>
                                </w:tcBorders>
                              </w:tcPr>
                              <w:p w14:paraId="66AF8FEB" w14:textId="77777777" w:rsidR="00AA3E22" w:rsidRDefault="00AA3E22" w:rsidP="00232EAA">
                                <w:pPr>
                                  <w:rPr>
                                    <w:rFonts w:ascii="Arial" w:hAnsi="Arial" w:cs="Arial"/>
                                    <w:sz w:val="16"/>
                                    <w:szCs w:val="16"/>
                                  </w:rPr>
                                </w:pPr>
                                <w:r>
                                  <w:rPr>
                                    <w:rFonts w:ascii="Arial" w:hAnsi="Arial" w:cs="Arial"/>
                                    <w:sz w:val="16"/>
                                    <w:szCs w:val="16"/>
                                  </w:rPr>
                                  <w:t>600</w:t>
                                </w:r>
                              </w:p>
                            </w:tc>
                            <w:tc>
                              <w:tcPr>
                                <w:tcW w:w="850" w:type="dxa"/>
                                <w:tcBorders>
                                  <w:top w:val="none" w:sz="0" w:space="0" w:color="auto"/>
                                  <w:bottom w:val="none" w:sz="0" w:space="0" w:color="auto"/>
                                </w:tcBorders>
                              </w:tcPr>
                              <w:p w14:paraId="783125B3" w14:textId="77777777" w:rsidR="00AA3E22" w:rsidRDefault="00AA3E22" w:rsidP="00232EAA">
                                <w:pPr>
                                  <w:rPr>
                                    <w:rFonts w:ascii="Arial" w:hAnsi="Arial" w:cs="Arial"/>
                                    <w:sz w:val="16"/>
                                    <w:szCs w:val="16"/>
                                  </w:rPr>
                                </w:pPr>
                                <w:r>
                                  <w:rPr>
                                    <w:rFonts w:ascii="Arial" w:hAnsi="Arial" w:cs="Arial"/>
                                    <w:sz w:val="16"/>
                                    <w:szCs w:val="16"/>
                                  </w:rPr>
                                  <w:t>800</w:t>
                                </w:r>
                              </w:p>
                            </w:tc>
                            <w:tc>
                              <w:tcPr>
                                <w:tcW w:w="851" w:type="dxa"/>
                                <w:tcBorders>
                                  <w:top w:val="none" w:sz="0" w:space="0" w:color="auto"/>
                                  <w:bottom w:val="none" w:sz="0" w:space="0" w:color="auto"/>
                                </w:tcBorders>
                              </w:tcPr>
                              <w:p w14:paraId="1080437C" w14:textId="77777777" w:rsidR="00AA3E22" w:rsidRDefault="00AA3E22" w:rsidP="00232EAA">
                                <w:pPr>
                                  <w:rPr>
                                    <w:rFonts w:ascii="Arial" w:hAnsi="Arial" w:cs="Arial"/>
                                    <w:sz w:val="16"/>
                                    <w:szCs w:val="16"/>
                                  </w:rPr>
                                </w:pPr>
                                <w:r>
                                  <w:rPr>
                                    <w:rFonts w:ascii="Arial" w:hAnsi="Arial" w:cs="Arial"/>
                                    <w:sz w:val="16"/>
                                    <w:szCs w:val="16"/>
                                  </w:rPr>
                                  <w:t>1000</w:t>
                                </w:r>
                              </w:p>
                            </w:tc>
                          </w:tr>
                        </w:tbl>
                        <w:p w14:paraId="3D316B2A" w14:textId="77777777" w:rsidR="00AA3E22" w:rsidRPr="00232EAA" w:rsidRDefault="00AA3E22" w:rsidP="00AA3E22">
                          <w:pPr>
                            <w:jc w:val="center"/>
                            <w:rPr>
                              <w:rFonts w:ascii="Arial" w:hAnsi="Arial" w:cs="Arial"/>
                              <w:sz w:val="16"/>
                              <w:szCs w:val="16"/>
                            </w:rPr>
                          </w:pPr>
                        </w:p>
                      </w:txbxContent>
                    </v:textbox>
                  </v:shape>
                  <v:shape id="Text Box 6" o:spid="_x0000_s1036" type="#_x0000_t202" style="position:absolute;left:2399;top:1991;width:1358;height:15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2263A661" w14:textId="77777777" w:rsidR="00AA3E22" w:rsidRPr="00232EAA" w:rsidRDefault="00AA3E22" w:rsidP="00AA3E22">
                          <w:pPr>
                            <w:jc w:val="center"/>
                            <w:rPr>
                              <w:rFonts w:ascii="Arial" w:hAnsi="Arial" w:cs="Arial"/>
                              <w:sz w:val="16"/>
                              <w:szCs w:val="16"/>
                            </w:rPr>
                          </w:pPr>
                        </w:p>
                        <w:p w14:paraId="63F2ADEE" w14:textId="77777777" w:rsidR="00AA3E22" w:rsidRPr="00232EAA" w:rsidRDefault="00AA3E22" w:rsidP="00AA3E22">
                          <w:pPr>
                            <w:jc w:val="center"/>
                            <w:rPr>
                              <w:rFonts w:ascii="Arial" w:hAnsi="Arial" w:cs="Arial"/>
                              <w:sz w:val="16"/>
                              <w:szCs w:val="16"/>
                            </w:rPr>
                          </w:pPr>
                        </w:p>
                      </w:txbxContent>
                    </v:textbox>
                  </v:shape>
                  <v:shape id="Text Box 6" o:spid="_x0000_s1037" type="#_x0000_t202" style="position:absolute;left:-497;top:1312;width:4389;height:18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67BFA2B" w14:textId="77777777" w:rsidR="00AA3E22" w:rsidRPr="00232EAA" w:rsidRDefault="00AA3E22" w:rsidP="00AA3E22">
                          <w:pPr>
                            <w:jc w:val="center"/>
                            <w:rPr>
                              <w:rFonts w:ascii="Arial" w:hAnsi="Arial" w:cs="Arial"/>
                              <w:sz w:val="16"/>
                              <w:szCs w:val="16"/>
                            </w:rPr>
                          </w:pPr>
                        </w:p>
                        <w:tbl>
                          <w:tblPr>
                            <w:tblW w:w="0" w:type="auto"/>
                            <w:tblLook w:val="04A0" w:firstRow="1" w:lastRow="0" w:firstColumn="1" w:lastColumn="0" w:noHBand="0" w:noVBand="1"/>
                          </w:tblPr>
                          <w:tblGrid>
                            <w:gridCol w:w="617"/>
                          </w:tblGrid>
                          <w:tr w:rsidR="00AA3E22" w14:paraId="54D57666" w14:textId="77777777" w:rsidTr="00232EAA">
                            <w:trPr>
                              <w:trHeight w:val="518"/>
                            </w:trPr>
                            <w:tc>
                              <w:tcPr>
                                <w:tcW w:w="617" w:type="dxa"/>
                              </w:tcPr>
                              <w:p w14:paraId="3D39288D" w14:textId="77777777" w:rsidR="00AA3E22" w:rsidRDefault="00AA3E22" w:rsidP="00232EAA">
                                <w:pPr>
                                  <w:rPr>
                                    <w:rFonts w:ascii="Arial" w:hAnsi="Arial" w:cs="Arial"/>
                                    <w:sz w:val="16"/>
                                    <w:szCs w:val="16"/>
                                  </w:rPr>
                                </w:pPr>
                                <w:r>
                                  <w:rPr>
                                    <w:rFonts w:ascii="Arial" w:hAnsi="Arial" w:cs="Arial"/>
                                    <w:sz w:val="16"/>
                                    <w:szCs w:val="16"/>
                                  </w:rPr>
                                  <w:t>0.004</w:t>
                                </w:r>
                              </w:p>
                            </w:tc>
                          </w:tr>
                          <w:tr w:rsidR="00AA3E22" w14:paraId="5FAF5CEA" w14:textId="77777777" w:rsidTr="00232EAA">
                            <w:trPr>
                              <w:trHeight w:val="554"/>
                            </w:trPr>
                            <w:tc>
                              <w:tcPr>
                                <w:tcW w:w="617" w:type="dxa"/>
                              </w:tcPr>
                              <w:p w14:paraId="1C2C0458" w14:textId="77777777" w:rsidR="00AA3E22" w:rsidRDefault="00AA3E22" w:rsidP="00316231">
                                <w:pPr>
                                  <w:rPr>
                                    <w:rFonts w:ascii="Arial" w:hAnsi="Arial" w:cs="Arial"/>
                                    <w:sz w:val="16"/>
                                    <w:szCs w:val="16"/>
                                  </w:rPr>
                                </w:pPr>
                                <w:r>
                                  <w:rPr>
                                    <w:rFonts w:ascii="Arial" w:hAnsi="Arial" w:cs="Arial"/>
                                    <w:sz w:val="16"/>
                                    <w:szCs w:val="16"/>
                                  </w:rPr>
                                  <w:t>0.003</w:t>
                                </w:r>
                              </w:p>
                            </w:tc>
                          </w:tr>
                          <w:tr w:rsidR="00AA3E22" w14:paraId="54319166" w14:textId="77777777" w:rsidTr="00232EAA">
                            <w:trPr>
                              <w:trHeight w:val="562"/>
                            </w:trPr>
                            <w:tc>
                              <w:tcPr>
                                <w:tcW w:w="617" w:type="dxa"/>
                              </w:tcPr>
                              <w:p w14:paraId="658C58A5" w14:textId="77777777" w:rsidR="00AA3E22" w:rsidRDefault="00AA3E22" w:rsidP="00316231">
                                <w:pPr>
                                  <w:rPr>
                                    <w:rFonts w:ascii="Arial" w:hAnsi="Arial" w:cs="Arial"/>
                                    <w:sz w:val="16"/>
                                    <w:szCs w:val="16"/>
                                  </w:rPr>
                                </w:pPr>
                                <w:r>
                                  <w:rPr>
                                    <w:rFonts w:ascii="Arial" w:hAnsi="Arial" w:cs="Arial"/>
                                    <w:sz w:val="16"/>
                                    <w:szCs w:val="16"/>
                                  </w:rPr>
                                  <w:t>0.002</w:t>
                                </w:r>
                              </w:p>
                            </w:tc>
                          </w:tr>
                          <w:tr w:rsidR="00AA3E22" w14:paraId="05C6FAB5" w14:textId="77777777" w:rsidTr="00232EAA">
                            <w:trPr>
                              <w:trHeight w:val="510"/>
                            </w:trPr>
                            <w:tc>
                              <w:tcPr>
                                <w:tcW w:w="617" w:type="dxa"/>
                              </w:tcPr>
                              <w:p w14:paraId="0CA3DFA2" w14:textId="77777777" w:rsidR="00AA3E22" w:rsidRDefault="00AA3E22" w:rsidP="00316231">
                                <w:pPr>
                                  <w:rPr>
                                    <w:rFonts w:ascii="Arial" w:hAnsi="Arial" w:cs="Arial"/>
                                    <w:sz w:val="16"/>
                                    <w:szCs w:val="16"/>
                                  </w:rPr>
                                </w:pPr>
                                <w:r>
                                  <w:rPr>
                                    <w:rFonts w:ascii="Arial" w:hAnsi="Arial" w:cs="Arial"/>
                                    <w:sz w:val="16"/>
                                    <w:szCs w:val="16"/>
                                  </w:rPr>
                                  <w:t>0.001</w:t>
                                </w:r>
                              </w:p>
                            </w:tc>
                          </w:tr>
                          <w:tr w:rsidR="00AA3E22" w14:paraId="5A23FDA7" w14:textId="77777777" w:rsidTr="00232EAA">
                            <w:trPr>
                              <w:trHeight w:val="322"/>
                            </w:trPr>
                            <w:tc>
                              <w:tcPr>
                                <w:tcW w:w="617" w:type="dxa"/>
                              </w:tcPr>
                              <w:p w14:paraId="3D8CB5B7" w14:textId="77777777" w:rsidR="00AA3E22" w:rsidRDefault="00AA3E22" w:rsidP="00316231">
                                <w:pPr>
                                  <w:rPr>
                                    <w:rFonts w:ascii="Arial" w:hAnsi="Arial" w:cs="Arial"/>
                                    <w:sz w:val="16"/>
                                    <w:szCs w:val="16"/>
                                  </w:rPr>
                                </w:pPr>
                                <w:r>
                                  <w:rPr>
                                    <w:rFonts w:ascii="Arial" w:hAnsi="Arial" w:cs="Arial"/>
                                    <w:sz w:val="16"/>
                                    <w:szCs w:val="16"/>
                                  </w:rPr>
                                  <w:t>0.000</w:t>
                                </w:r>
                              </w:p>
                            </w:tc>
                          </w:tr>
                        </w:tbl>
                        <w:p w14:paraId="31C6D725" w14:textId="77777777" w:rsidR="00AA3E22" w:rsidRPr="00232EAA" w:rsidRDefault="00AA3E22" w:rsidP="00AA3E22">
                          <w:pPr>
                            <w:jc w:val="center"/>
                            <w:rPr>
                              <w:rFonts w:ascii="Arial" w:hAnsi="Arial" w:cs="Arial"/>
                              <w:sz w:val="16"/>
                              <w:szCs w:val="16"/>
                            </w:rPr>
                          </w:pPr>
                        </w:p>
                      </w:txbxContent>
                    </v:textbox>
                  </v:shape>
                </v:group>
                <v:group id="Group 8" o:spid="_x0000_s1038" style="position:absolute;width:30981;height:20243" coordsize="30981,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Chart 24" o:spid="_x0000_s1039" type="#_x0000_t75" style="position:absolute;left:-60;top:-60;width:31088;height:203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">
                    <v:imagedata r:id="rId21" o:title=""/>
                    <o:lock v:ext="edit" aspectratio="f"/>
                  </v:shape>
                  <v:shape id="TextBox 9" o:spid="_x0000_s1040" type="#_x0000_t202" style="position:absolute;left:17096;top:2411;width:13885;height:4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6DD0658" w14:textId="5B5B509F" w:rsidR="0059219D" w:rsidRPr="00232EAA" w:rsidRDefault="0059219D" w:rsidP="0059219D">
                          <w:pPr>
                            <w:pStyle w:val="NormalWeb"/>
                            <w:spacing w:before="0" w:beforeAutospacing="0" w:after="0" w:afterAutospacing="0"/>
                            <w:textAlignment w:val="baseline"/>
                            <w:rPr>
                              <w:rFonts w:ascii="Arial" w:hAnsi="Arial" w:cs="Arial"/>
                              <w:color w:val="000000"/>
                              <w:kern w:val="24"/>
                              <w:sz w:val="16"/>
                              <w:szCs w:val="16"/>
                              <w:lang w:val="en-US"/>
                            </w:rPr>
                          </w:pPr>
                          <w:r w:rsidRPr="00232EAA">
                            <w:rPr>
                              <w:rFonts w:ascii="Arial" w:hAnsi="Arial" w:cs="Arial"/>
                              <w:color w:val="000000"/>
                              <w:kern w:val="24"/>
                              <w:sz w:val="16"/>
                              <w:szCs w:val="16"/>
                              <w:lang w:val="en-US"/>
                            </w:rPr>
                            <w:t xml:space="preserve">Mean </w:t>
                          </w:r>
                          <w:del w:id="11" w:author="Basheer AlGohi" w:date="2018-05-22T16:09:00Z">
                            <w:r w:rsidRPr="00232EAA" w:rsidDel="0059219D">
                              <w:rPr>
                                <w:rFonts w:ascii="Arial" w:hAnsi="Arial" w:cs="Arial"/>
                                <w:color w:val="000000"/>
                                <w:kern w:val="24"/>
                                <w:sz w:val="16"/>
                                <w:szCs w:val="16"/>
                                <w:lang w:val="en-US"/>
                              </w:rPr>
                              <w:tab/>
                            </w:r>
                          </w:del>
                          <w:r w:rsidRPr="00232EAA">
                            <w:rPr>
                              <w:rFonts w:ascii="Arial" w:hAnsi="Arial" w:cs="Arial"/>
                              <w:color w:val="000000"/>
                              <w:kern w:val="24"/>
                              <w:sz w:val="16"/>
                              <w:szCs w:val="16"/>
                              <w:lang w:val="en-US"/>
                            </w:rPr>
                            <w:t>= 3</w:t>
                          </w:r>
                          <w:ins w:id="12" w:author="Basheer AlGohi" w:date="2018-05-22T16:10:00Z">
                            <w:r>
                              <w:rPr>
                                <w:rFonts w:ascii="Arial" w:hAnsi="Arial" w:cs="Arial"/>
                                <w:color w:val="000000"/>
                                <w:kern w:val="24"/>
                                <w:sz w:val="16"/>
                                <w:szCs w:val="16"/>
                                <w:lang w:val="en-US"/>
                              </w:rPr>
                              <w:t>83</w:t>
                            </w:r>
                          </w:ins>
                          <w:del w:id="13" w:author="Basheer AlGohi" w:date="2018-05-22T16:10:00Z">
                            <w:r w:rsidRPr="00232EAA" w:rsidDel="0059219D">
                              <w:rPr>
                                <w:rFonts w:ascii="Arial" w:hAnsi="Arial" w:cs="Arial"/>
                                <w:color w:val="000000"/>
                                <w:kern w:val="24"/>
                                <w:sz w:val="16"/>
                                <w:szCs w:val="16"/>
                                <w:lang w:val="en-US"/>
                              </w:rPr>
                              <w:delText>72</w:delText>
                            </w:r>
                          </w:del>
                          <w:r w:rsidRPr="00232EAA">
                            <w:rPr>
                              <w:rFonts w:ascii="Arial" w:hAnsi="Arial" w:cs="Arial"/>
                              <w:color w:val="000000"/>
                              <w:kern w:val="24"/>
                              <w:sz w:val="16"/>
                              <w:szCs w:val="16"/>
                              <w:lang w:val="en-US"/>
                            </w:rPr>
                            <w:t xml:space="preserve"> </w:t>
                          </w:r>
                          <w:proofErr w:type="spellStart"/>
                          <w:r w:rsidRPr="00232EAA">
                            <w:rPr>
                              <w:rFonts w:ascii="Arial" w:hAnsi="Arial" w:cs="Arial"/>
                              <w:color w:val="000000"/>
                              <w:kern w:val="24"/>
                              <w:sz w:val="16"/>
                              <w:szCs w:val="16"/>
                              <w:lang w:val="en-US"/>
                            </w:rPr>
                            <w:t>kN</w:t>
                          </w:r>
                          <w:proofErr w:type="spellEnd"/>
                        </w:p>
                        <w:p w14:paraId="48493E1A" w14:textId="41A0E3AE" w:rsidR="0059219D" w:rsidRPr="00232EAA" w:rsidRDefault="0059219D" w:rsidP="0059219D">
                          <w:pPr>
                            <w:pStyle w:val="NormalWeb"/>
                            <w:spacing w:before="0" w:beforeAutospacing="0" w:after="0" w:afterAutospacing="0"/>
                            <w:textAlignment w:val="baseline"/>
                            <w:rPr>
                              <w:rFonts w:ascii="Arial" w:hAnsi="Arial" w:cs="Arial"/>
                              <w:color w:val="000000"/>
                              <w:kern w:val="24"/>
                              <w:sz w:val="16"/>
                              <w:szCs w:val="16"/>
                              <w:lang w:val="en-US"/>
                            </w:rPr>
                          </w:pPr>
                          <w:r w:rsidRPr="00232EAA">
                            <w:rPr>
                              <w:rFonts w:ascii="Arial" w:hAnsi="Arial" w:cs="Arial"/>
                              <w:color w:val="000000"/>
                              <w:kern w:val="24"/>
                              <w:sz w:val="16"/>
                              <w:szCs w:val="16"/>
                              <w:lang w:val="en-US"/>
                            </w:rPr>
                            <w:t xml:space="preserve">SD </w:t>
                          </w:r>
                          <w:r w:rsidRPr="00232EAA">
                            <w:rPr>
                              <w:rFonts w:ascii="Arial" w:hAnsi="Arial" w:cs="Arial"/>
                              <w:color w:val="000000"/>
                              <w:kern w:val="24"/>
                              <w:sz w:val="16"/>
                              <w:szCs w:val="16"/>
                              <w:lang w:val="en-US"/>
                            </w:rPr>
                            <w:tab/>
                            <w:t>= 11</w:t>
                          </w:r>
                          <w:ins w:id="14" w:author="Basheer AlGohi" w:date="2018-05-22T16:10:00Z">
                            <w:r>
                              <w:rPr>
                                <w:rFonts w:ascii="Arial" w:hAnsi="Arial" w:cs="Arial"/>
                                <w:color w:val="000000"/>
                                <w:kern w:val="24"/>
                                <w:sz w:val="16"/>
                                <w:szCs w:val="16"/>
                                <w:lang w:val="en-US"/>
                              </w:rPr>
                              <w:t>0</w:t>
                            </w:r>
                          </w:ins>
                          <w:del w:id="15" w:author="Basheer AlGohi" w:date="2018-05-22T16:10:00Z">
                            <w:r w:rsidRPr="00232EAA" w:rsidDel="0059219D">
                              <w:rPr>
                                <w:rFonts w:ascii="Arial" w:hAnsi="Arial" w:cs="Arial"/>
                                <w:color w:val="000000"/>
                                <w:kern w:val="24"/>
                                <w:sz w:val="16"/>
                                <w:szCs w:val="16"/>
                                <w:lang w:val="en-US"/>
                              </w:rPr>
                              <w:delText>2</w:delText>
                            </w:r>
                          </w:del>
                          <w:r w:rsidRPr="00232EAA">
                            <w:rPr>
                              <w:rFonts w:ascii="Arial" w:hAnsi="Arial" w:cs="Arial"/>
                              <w:color w:val="000000"/>
                              <w:kern w:val="24"/>
                              <w:sz w:val="16"/>
                              <w:szCs w:val="16"/>
                              <w:lang w:val="en-US"/>
                            </w:rPr>
                            <w:t xml:space="preserve"> </w:t>
                          </w:r>
                          <w:proofErr w:type="spellStart"/>
                          <w:r w:rsidRPr="00232EAA">
                            <w:rPr>
                              <w:rFonts w:ascii="Arial" w:hAnsi="Arial" w:cs="Arial"/>
                              <w:color w:val="000000"/>
                              <w:kern w:val="24"/>
                              <w:sz w:val="16"/>
                              <w:szCs w:val="16"/>
                              <w:lang w:val="en-US"/>
                            </w:rPr>
                            <w:t>kN</w:t>
                          </w:r>
                          <w:proofErr w:type="spellEnd"/>
                        </w:p>
                        <w:p w14:paraId="3CE04702" w14:textId="6D2742ED" w:rsidR="0059219D" w:rsidRPr="00232EAA" w:rsidRDefault="0059219D" w:rsidP="0059219D">
                          <w:pPr>
                            <w:pStyle w:val="NormalWeb"/>
                            <w:spacing w:before="0" w:beforeAutospacing="0" w:after="0" w:afterAutospacing="0"/>
                            <w:textAlignment w:val="baseline"/>
                            <w:rPr>
                              <w:sz w:val="16"/>
                              <w:szCs w:val="16"/>
                            </w:rPr>
                          </w:pPr>
                          <w:r w:rsidRPr="00232EAA">
                            <w:rPr>
                              <w:rFonts w:ascii="Arial" w:hAnsi="Arial" w:cs="Arial"/>
                              <w:color w:val="000000"/>
                              <w:kern w:val="24"/>
                              <w:sz w:val="16"/>
                              <w:szCs w:val="16"/>
                              <w:lang w:val="en-US"/>
                            </w:rPr>
                            <w:t xml:space="preserve">COV </w:t>
                          </w:r>
                          <w:r w:rsidRPr="00232EAA">
                            <w:rPr>
                              <w:rFonts w:ascii="Arial" w:hAnsi="Arial" w:cs="Arial"/>
                              <w:color w:val="000000"/>
                              <w:kern w:val="24"/>
                              <w:sz w:val="16"/>
                              <w:szCs w:val="16"/>
                              <w:lang w:val="en-US"/>
                            </w:rPr>
                            <w:tab/>
                            <w:t>= 0.</w:t>
                          </w:r>
                          <w:ins w:id="16" w:author="Basheer AlGohi" w:date="2018-05-22T16:10:00Z">
                            <w:r>
                              <w:rPr>
                                <w:rFonts w:ascii="Arial" w:hAnsi="Arial" w:cs="Arial"/>
                                <w:color w:val="000000"/>
                                <w:kern w:val="24"/>
                                <w:sz w:val="16"/>
                                <w:szCs w:val="16"/>
                                <w:lang w:val="en-US"/>
                              </w:rPr>
                              <w:t>29</w:t>
                            </w:r>
                          </w:ins>
                          <w:del w:id="17" w:author="Basheer AlGohi" w:date="2018-05-22T16:10:00Z">
                            <w:r w:rsidRPr="00232EAA" w:rsidDel="0059219D">
                              <w:rPr>
                                <w:rFonts w:ascii="Arial" w:hAnsi="Arial" w:cs="Arial"/>
                                <w:color w:val="000000"/>
                                <w:kern w:val="24"/>
                                <w:sz w:val="16"/>
                                <w:szCs w:val="16"/>
                                <w:lang w:val="en-US"/>
                              </w:rPr>
                              <w:delText>30</w:delText>
                            </w:r>
                          </w:del>
                        </w:p>
                      </w:txbxContent>
                    </v:textbox>
                  </v:shape>
                </v:group>
                <w10:anchorlock/>
              </v:group>
            </w:pict>
          </mc:Fallback>
        </mc:AlternateContent>
      </w:r>
      <w:r w:rsidR="009E1476">
        <w:rPr>
          <w:rFonts w:ascii="Arial" w:eastAsia="Century Gothic" w:hAnsi="Arial" w:cs="Arial"/>
          <w:szCs w:val="20"/>
        </w:rPr>
        <w:t xml:space="preserve">                            </w:t>
      </w:r>
    </w:p>
    <w:p w14:paraId="60BE6E14" w14:textId="7D68C8EB" w:rsidR="009E1476" w:rsidRDefault="009E1476" w:rsidP="00101B00">
      <w:pPr>
        <w:spacing w:before="200"/>
        <w:jc w:val="center"/>
        <w:rPr>
          <w:rFonts w:ascii="Arial" w:eastAsia="Century Gothic" w:hAnsi="Arial" w:cs="Arial"/>
          <w:szCs w:val="20"/>
        </w:rPr>
      </w:pPr>
      <w:r>
        <w:rPr>
          <w:rFonts w:ascii="Arial" w:eastAsia="Century Gothic" w:hAnsi="Arial" w:cs="Arial"/>
          <w:szCs w:val="20"/>
        </w:rPr>
        <w:t xml:space="preserve">(a)                                                                          </w:t>
      </w:r>
      <w:del w:id="18" w:author="Basheer AlGohi" w:date="2018-05-22T16:10:00Z">
        <w:r w:rsidDel="0059219D">
          <w:rPr>
            <w:rFonts w:ascii="Arial" w:eastAsia="Century Gothic" w:hAnsi="Arial" w:cs="Arial"/>
            <w:szCs w:val="20"/>
          </w:rPr>
          <w:delText xml:space="preserve"> </w:delText>
        </w:r>
      </w:del>
      <w:r>
        <w:rPr>
          <w:rFonts w:ascii="Arial" w:eastAsia="Century Gothic" w:hAnsi="Arial" w:cs="Arial"/>
          <w:szCs w:val="20"/>
        </w:rPr>
        <w:t>(b)</w:t>
      </w:r>
    </w:p>
    <w:p w14:paraId="0491CFDC" w14:textId="07302497" w:rsidR="009E1476" w:rsidRDefault="009E1476" w:rsidP="009E1476">
      <w:pPr>
        <w:spacing w:before="200"/>
        <w:jc w:val="center"/>
        <w:rPr>
          <w:rFonts w:ascii="Arial" w:eastAsia="Century Gothic" w:hAnsi="Arial" w:cs="Arial"/>
          <w:szCs w:val="20"/>
        </w:rPr>
      </w:pPr>
      <w:r>
        <w:rPr>
          <w:rFonts w:ascii="Arial" w:eastAsia="Century Gothic" w:hAnsi="Arial" w:cs="Arial"/>
          <w:szCs w:val="20"/>
        </w:rPr>
        <w:t xml:space="preserve">Figure 4: GVWs: (a) histogram for </w:t>
      </w:r>
      <w:r w:rsidR="00AA3E22">
        <w:rPr>
          <w:rFonts w:ascii="Arial" w:eastAsia="Century Gothic" w:hAnsi="Arial" w:cs="Arial"/>
          <w:szCs w:val="20"/>
        </w:rPr>
        <w:t>March-</w:t>
      </w:r>
      <w:r>
        <w:rPr>
          <w:rFonts w:ascii="Arial" w:eastAsia="Century Gothic" w:hAnsi="Arial" w:cs="Arial"/>
          <w:szCs w:val="20"/>
        </w:rPr>
        <w:t>2016; (b) distribution curves for GVWs for 28 months</w:t>
      </w:r>
    </w:p>
    <w:p w14:paraId="6F0F8127" w14:textId="5CF76F46" w:rsidR="009E1476" w:rsidRDefault="002A7C12" w:rsidP="009E1476">
      <w:pPr>
        <w:spacing w:before="200"/>
        <w:jc w:val="both"/>
        <w:rPr>
          <w:rFonts w:ascii="Arial" w:eastAsia="Century Gothic" w:hAnsi="Arial" w:cs="Arial"/>
          <w:szCs w:val="20"/>
        </w:rPr>
      </w:pPr>
      <w:r>
        <w:rPr>
          <w:rFonts w:ascii="Arial" w:eastAsia="Century Gothic" w:hAnsi="Arial" w:cs="Arial"/>
          <w:noProof/>
          <w:szCs w:val="20"/>
          <w:lang w:eastAsia="en-CA"/>
        </w:rPr>
        <mc:AlternateContent>
          <mc:Choice Requires="wps">
            <w:drawing>
              <wp:anchor distT="0" distB="0" distL="114300" distR="114300" simplePos="0" relativeHeight="251662848" behindDoc="0" locked="0" layoutInCell="1" allowOverlap="1" wp14:anchorId="6E1138CD" wp14:editId="31BC1E02">
                <wp:simplePos x="0" y="0"/>
                <wp:positionH relativeFrom="column">
                  <wp:posOffset>3417570</wp:posOffset>
                </wp:positionH>
                <wp:positionV relativeFrom="paragraph">
                  <wp:posOffset>244475</wp:posOffset>
                </wp:positionV>
                <wp:extent cx="353060" cy="90805"/>
                <wp:effectExtent l="0" t="0" r="1270" b="4445"/>
                <wp:wrapNone/>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D2F9A" w14:textId="77777777" w:rsidR="009E1476" w:rsidRDefault="009E1476" w:rsidP="009E14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138CD" id="Text Box 27" o:spid="_x0000_s1041" type="#_x0000_t202" style="position:absolute;left:0;text-align:left;margin-left:269.1pt;margin-top:19.25pt;width:27.8pt;height:7.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phgIAABc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" stroked="f">
                <v:textbox>
                  <w:txbxContent>
                    <w:p w14:paraId="587D2F9A" w14:textId="77777777" w:rsidR="009E1476" w:rsidRDefault="009E1476" w:rsidP="009E1476"/>
                  </w:txbxContent>
                </v:textbox>
              </v:shape>
            </w:pict>
          </mc:Fallback>
        </mc:AlternateContent>
      </w:r>
      <w:r>
        <w:rPr>
          <w:rFonts w:ascii="Arial" w:eastAsia="Century Gothic" w:hAnsi="Arial" w:cs="Arial"/>
          <w:noProof/>
          <w:szCs w:val="20"/>
          <w:lang w:eastAsia="en-CA"/>
        </w:rPr>
        <mc:AlternateContent>
          <mc:Choice Requires="wps">
            <w:drawing>
              <wp:anchor distT="0" distB="0" distL="114300" distR="114300" simplePos="0" relativeHeight="251660800" behindDoc="0" locked="0" layoutInCell="1" allowOverlap="1" wp14:anchorId="5D615AC5" wp14:editId="18D7EF45">
                <wp:simplePos x="0" y="0"/>
                <wp:positionH relativeFrom="column">
                  <wp:posOffset>1580515</wp:posOffset>
                </wp:positionH>
                <wp:positionV relativeFrom="paragraph">
                  <wp:posOffset>149225</wp:posOffset>
                </wp:positionV>
                <wp:extent cx="353060" cy="90805"/>
                <wp:effectExtent l="0" t="0" r="0" b="4445"/>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65758" w14:textId="77777777" w:rsidR="009E1476" w:rsidRDefault="009E1476" w:rsidP="009E14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15AC5" id="Text Box 25" o:spid="_x0000_s1042" type="#_x0000_t202" style="position:absolute;left:0;text-align:left;margin-left:124.45pt;margin-top:11.75pt;width:27.8pt;height: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" stroked="f">
                <v:textbox>
                  <w:txbxContent>
                    <w:p w14:paraId="45965758" w14:textId="77777777" w:rsidR="009E1476" w:rsidRDefault="009E1476" w:rsidP="009E1476"/>
                  </w:txbxContent>
                </v:textbox>
              </v:shape>
            </w:pict>
          </mc:Fallback>
        </mc:AlternateContent>
      </w:r>
      <w:r w:rsidR="009E1476">
        <w:rPr>
          <w:rFonts w:ascii="Arial" w:eastAsia="Century Gothic" w:hAnsi="Arial" w:cs="Arial"/>
          <w:szCs w:val="20"/>
        </w:rPr>
        <w:t xml:space="preserve">                            </w:t>
      </w:r>
    </w:p>
    <w:p w14:paraId="40DAAA95" w14:textId="1B74B429" w:rsidR="00CF552A" w:rsidRDefault="00AA3E22" w:rsidP="009E1476">
      <w:pPr>
        <w:spacing w:before="200"/>
        <w:jc w:val="center"/>
        <w:rPr>
          <w:rFonts w:ascii="Arial" w:eastAsia="Century Gothic" w:hAnsi="Arial" w:cs="Arial"/>
          <w:szCs w:val="20"/>
        </w:rPr>
      </w:pPr>
      <w:r>
        <w:rPr>
          <w:rFonts w:ascii="Arial" w:eastAsia="Century Gothic" w:hAnsi="Arial" w:cs="Arial"/>
          <w:noProof/>
          <w:szCs w:val="20"/>
          <w:lang w:eastAsia="en-CA"/>
        </w:rPr>
        <mc:AlternateContent>
          <mc:Choice Requires="wps">
            <w:drawing>
              <wp:anchor distT="0" distB="0" distL="114300" distR="114300" simplePos="0" relativeHeight="251658752" behindDoc="0" locked="0" layoutInCell="1" allowOverlap="1" wp14:anchorId="1A62B59F" wp14:editId="2F02FAEA">
                <wp:simplePos x="0" y="0"/>
                <wp:positionH relativeFrom="column">
                  <wp:posOffset>4825809</wp:posOffset>
                </wp:positionH>
                <wp:positionV relativeFrom="paragraph">
                  <wp:posOffset>1293117</wp:posOffset>
                </wp:positionV>
                <wp:extent cx="104140" cy="661670"/>
                <wp:effectExtent l="0" t="0" r="254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661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AAF44" w14:textId="77777777" w:rsidR="009E1476" w:rsidRDefault="009E1476" w:rsidP="009E14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2B59F" id="Text Box 9" o:spid="_x0000_s1043" type="#_x0000_t202" style="position:absolute;left:0;text-align:left;margin-left:380pt;margin-top:101.8pt;width:8.2pt;height:5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EAgwIAABY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" stroked="f">
                <v:textbox>
                  <w:txbxContent>
                    <w:p w14:paraId="5ADAAF44" w14:textId="77777777" w:rsidR="009E1476" w:rsidRDefault="009E1476" w:rsidP="009E1476"/>
                  </w:txbxContent>
                </v:textbox>
              </v:shape>
            </w:pict>
          </mc:Fallback>
        </mc:AlternateContent>
      </w:r>
      <w:r w:rsidR="00CF552A" w:rsidRPr="00FB28DC">
        <w:rPr>
          <w:rFonts w:asciiTheme="minorHAnsi" w:eastAsiaTheme="minorHAnsi" w:hAnsiTheme="minorHAnsi" w:cstheme="minorBidi"/>
          <w:noProof/>
          <w:sz w:val="22"/>
          <w:szCs w:val="22"/>
          <w:lang w:eastAsia="en-CA"/>
        </w:rPr>
        <mc:AlternateContent>
          <mc:Choice Requires="wpg">
            <w:drawing>
              <wp:inline distT="0" distB="0" distL="0" distR="0" wp14:anchorId="0546E0AE" wp14:editId="2060BC79">
                <wp:extent cx="5594074" cy="3796030"/>
                <wp:effectExtent l="0" t="0" r="6985" b="0"/>
                <wp:docPr id="63" name="Group 63"/>
                <wp:cNvGraphicFramePr/>
                <a:graphic xmlns:a="http://schemas.openxmlformats.org/drawingml/2006/main">
                  <a:graphicData uri="http://schemas.microsoft.com/office/word/2010/wordprocessingGroup">
                    <wpg:wgp>
                      <wpg:cNvGrpSpPr/>
                      <wpg:grpSpPr>
                        <a:xfrm>
                          <a:off x="0" y="0"/>
                          <a:ext cx="5594074" cy="3796030"/>
                          <a:chOff x="200300" y="0"/>
                          <a:chExt cx="6443119" cy="4372766"/>
                        </a:xfrm>
                      </wpg:grpSpPr>
                      <pic:pic xmlns:pic="http://schemas.openxmlformats.org/drawingml/2006/picture">
                        <pic:nvPicPr>
                          <pic:cNvPr id="64" name="Picture 6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12519" y="0"/>
                            <a:ext cx="5930900" cy="4298950"/>
                          </a:xfrm>
                          <a:prstGeom prst="rect">
                            <a:avLst/>
                          </a:prstGeom>
                          <a:noFill/>
                          <a:ln>
                            <a:noFill/>
                          </a:ln>
                        </pic:spPr>
                      </pic:pic>
                      <wps:wsp>
                        <wps:cNvPr id="65" name="Text Box 65"/>
                        <wps:cNvSpPr txBox="1">
                          <a:spLocks noChangeArrowheads="1"/>
                        </wps:cNvSpPr>
                        <wps:spPr bwMode="auto">
                          <a:xfrm>
                            <a:off x="758615" y="846693"/>
                            <a:ext cx="381025" cy="980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184C0" w14:textId="77777777" w:rsidR="00CF552A" w:rsidRPr="00101B00" w:rsidRDefault="00CF552A" w:rsidP="00CF552A">
                              <w:pPr>
                                <w:rPr>
                                  <w:rFonts w:ascii="Arial" w:hAnsi="Arial" w:cs="Arial"/>
                                  <w:sz w:val="16"/>
                                  <w:szCs w:val="16"/>
                                </w:rPr>
                              </w:pPr>
                              <w:r w:rsidRPr="00101B00">
                                <w:rPr>
                                  <w:rFonts w:ascii="Arial" w:hAnsi="Arial" w:cs="Arial"/>
                                  <w:sz w:val="16"/>
                                  <w:szCs w:val="16"/>
                                </w:rPr>
                                <w:t>No. of trucks</w:t>
                              </w:r>
                            </w:p>
                          </w:txbxContent>
                        </wps:txbx>
                        <wps:bodyPr rot="0" vert="vert270" wrap="square" lIns="91440" tIns="45720" rIns="91440" bIns="45720" anchor="t" anchorCtr="0" upright="1">
                          <a:noAutofit/>
                        </wps:bodyPr>
                      </wps:wsp>
                      <wps:wsp>
                        <wps:cNvPr id="66" name="Text Box 66"/>
                        <wps:cNvSpPr txBox="1">
                          <a:spLocks noChangeArrowheads="1"/>
                        </wps:cNvSpPr>
                        <wps:spPr bwMode="auto">
                          <a:xfrm>
                            <a:off x="872836" y="2683823"/>
                            <a:ext cx="4560125" cy="287655"/>
                          </a:xfrm>
                          <a:prstGeom prst="rect">
                            <a:avLst/>
                          </a:prstGeom>
                          <a:noFill/>
                          <a:ln>
                            <a:noFill/>
                          </a:ln>
                        </wps:spPr>
                        <wps:txbx>
                          <w:txbxContent>
                            <w:p w14:paraId="5526A9D2" w14:textId="51FC475B" w:rsidR="00CF552A" w:rsidRPr="00101B00" w:rsidRDefault="00CF552A" w:rsidP="00CF552A">
                              <w:pPr>
                                <w:rPr>
                                  <w:rFonts w:ascii="Arial" w:hAnsi="Arial" w:cs="Arial"/>
                                  <w:sz w:val="16"/>
                                  <w:szCs w:val="16"/>
                                </w:rPr>
                              </w:pPr>
                              <w:r w:rsidRPr="00101B00">
                                <w:rPr>
                                  <w:rFonts w:ascii="Arial" w:hAnsi="Arial" w:cs="Arial"/>
                                  <w:sz w:val="16"/>
                                  <w:szCs w:val="16"/>
                                </w:rPr>
                                <w:t xml:space="preserve">Lane No.         1        </w:t>
                              </w:r>
                              <w:r w:rsidRPr="00101B00">
                                <w:rPr>
                                  <w:rFonts w:ascii="Arial" w:hAnsi="Arial" w:cs="Arial"/>
                                  <w:sz w:val="16"/>
                                  <w:szCs w:val="16"/>
                                </w:rPr>
                                <w:tab/>
                                <w:t xml:space="preserve">     </w:t>
                              </w:r>
                              <w:proofErr w:type="gramStart"/>
                              <w:r w:rsidRPr="00101B00">
                                <w:rPr>
                                  <w:rFonts w:ascii="Arial" w:hAnsi="Arial" w:cs="Arial"/>
                                  <w:sz w:val="16"/>
                                  <w:szCs w:val="16"/>
                                </w:rPr>
                                <w:tab/>
                                <w:t xml:space="preserve">  </w:t>
                              </w:r>
                              <w:ins w:id="19" w:author="Basheer AlGohi" w:date="2018-05-22T16:11:00Z">
                                <w:r w:rsidR="0059219D">
                                  <w:rPr>
                                    <w:rFonts w:ascii="Arial" w:hAnsi="Arial" w:cs="Arial"/>
                                    <w:sz w:val="16"/>
                                    <w:szCs w:val="16"/>
                                  </w:rPr>
                                  <w:tab/>
                                </w:r>
                                <w:proofErr w:type="gramEnd"/>
                                <w:r w:rsidR="0059219D">
                                  <w:rPr>
                                    <w:rFonts w:ascii="Arial" w:hAnsi="Arial" w:cs="Arial"/>
                                    <w:sz w:val="16"/>
                                    <w:szCs w:val="16"/>
                                  </w:rPr>
                                  <w:tab/>
                                </w:r>
                              </w:ins>
                              <w:r w:rsidRPr="00101B00">
                                <w:rPr>
                                  <w:rFonts w:ascii="Arial" w:hAnsi="Arial" w:cs="Arial"/>
                                  <w:sz w:val="16"/>
                                  <w:szCs w:val="16"/>
                                </w:rPr>
                                <w:t xml:space="preserve">   2         </w:t>
                              </w:r>
                              <w:r w:rsidRPr="00101B00">
                                <w:rPr>
                                  <w:rFonts w:ascii="Arial" w:hAnsi="Arial" w:cs="Arial"/>
                                  <w:sz w:val="16"/>
                                  <w:szCs w:val="16"/>
                                </w:rPr>
                                <w:tab/>
                                <w:t xml:space="preserve">   </w:t>
                              </w:r>
                              <w:r w:rsidRPr="00101B00">
                                <w:rPr>
                                  <w:rFonts w:ascii="Arial" w:hAnsi="Arial" w:cs="Arial"/>
                                  <w:sz w:val="16"/>
                                  <w:szCs w:val="16"/>
                                </w:rPr>
                                <w:tab/>
                                <w:t xml:space="preserve">   </w:t>
                              </w:r>
                              <w:ins w:id="20" w:author="Basheer AlGohi" w:date="2018-05-22T16:11:00Z">
                                <w:r w:rsidR="0059219D">
                                  <w:rPr>
                                    <w:rFonts w:ascii="Arial" w:hAnsi="Arial" w:cs="Arial"/>
                                    <w:sz w:val="16"/>
                                    <w:szCs w:val="16"/>
                                  </w:rPr>
                                  <w:tab/>
                                </w:r>
                                <w:r w:rsidR="0059219D">
                                  <w:rPr>
                                    <w:rFonts w:ascii="Arial" w:hAnsi="Arial" w:cs="Arial"/>
                                    <w:sz w:val="16"/>
                                    <w:szCs w:val="16"/>
                                  </w:rPr>
                                  <w:tab/>
                                </w:r>
                                <w:r w:rsidR="0059219D">
                                  <w:rPr>
                                    <w:rFonts w:ascii="Arial" w:hAnsi="Arial" w:cs="Arial"/>
                                    <w:sz w:val="16"/>
                                    <w:szCs w:val="16"/>
                                  </w:rPr>
                                  <w:tab/>
                                </w:r>
                              </w:ins>
                              <w:r w:rsidRPr="00101B00">
                                <w:rPr>
                                  <w:rFonts w:ascii="Arial" w:hAnsi="Arial" w:cs="Arial"/>
                                  <w:sz w:val="16"/>
                                  <w:szCs w:val="16"/>
                                </w:rPr>
                                <w:t xml:space="preserve">3          </w:t>
                              </w:r>
                              <w:r w:rsidRPr="00101B00">
                                <w:rPr>
                                  <w:rFonts w:ascii="Arial" w:hAnsi="Arial" w:cs="Arial"/>
                                  <w:sz w:val="16"/>
                                  <w:szCs w:val="16"/>
                                </w:rPr>
                                <w:tab/>
                              </w:r>
                              <w:r w:rsidRPr="00101B00">
                                <w:rPr>
                                  <w:rFonts w:ascii="Arial" w:hAnsi="Arial" w:cs="Arial"/>
                                  <w:sz w:val="16"/>
                                  <w:szCs w:val="16"/>
                                </w:rPr>
                                <w:tab/>
                              </w:r>
                              <w:r w:rsidRPr="00101B00">
                                <w:rPr>
                                  <w:rFonts w:ascii="Arial" w:hAnsi="Arial" w:cs="Arial"/>
                                  <w:sz w:val="16"/>
                                  <w:szCs w:val="16"/>
                                </w:rPr>
                                <w:tab/>
                                <w:t xml:space="preserve">      4</w:t>
                              </w:r>
                            </w:p>
                          </w:txbxContent>
                        </wps:txbx>
                        <wps:bodyPr rot="0" vert="horz" wrap="square" lIns="91440" tIns="45720" rIns="91440" bIns="45720" anchor="t" anchorCtr="0" upright="1">
                          <a:noAutofit/>
                        </wps:bodyPr>
                      </wps:wsp>
                      <wps:wsp>
                        <wps:cNvPr id="67" name="Text Box 2"/>
                        <wps:cNvSpPr txBox="1">
                          <a:spLocks noChangeArrowheads="1"/>
                        </wps:cNvSpPr>
                        <wps:spPr bwMode="auto">
                          <a:xfrm rot="16200000">
                            <a:off x="1347848" y="1211283"/>
                            <a:ext cx="1108710" cy="315595"/>
                          </a:xfrm>
                          <a:prstGeom prst="rect">
                            <a:avLst/>
                          </a:prstGeom>
                          <a:noFill/>
                          <a:ln w="9525">
                            <a:noFill/>
                            <a:miter lim="800000"/>
                            <a:headEnd/>
                            <a:tailEnd/>
                          </a:ln>
                        </wps:spPr>
                        <wps:txbx>
                          <w:txbxContent>
                            <w:p w14:paraId="0E799C01" w14:textId="77777777" w:rsidR="00CF552A" w:rsidRPr="00101B00" w:rsidRDefault="00CF552A" w:rsidP="00CF552A">
                              <w:pPr>
                                <w:rPr>
                                  <w:rFonts w:ascii="Arial" w:hAnsi="Arial" w:cs="Arial"/>
                                  <w:sz w:val="16"/>
                                  <w:szCs w:val="16"/>
                                </w:rPr>
                              </w:pPr>
                              <w:r w:rsidRPr="00101B00">
                                <w:rPr>
                                  <w:rFonts w:ascii="Arial" w:hAnsi="Arial" w:cs="Arial"/>
                                  <w:sz w:val="16"/>
                                  <w:szCs w:val="16"/>
                                </w:rPr>
                                <w:t>12,324 trucks</w:t>
                              </w:r>
                            </w:p>
                            <w:p w14:paraId="6A628D7B" w14:textId="77777777" w:rsidR="00CF552A" w:rsidRPr="00101B00" w:rsidRDefault="00CF552A" w:rsidP="00CF552A">
                              <w:pPr>
                                <w:rPr>
                                  <w:sz w:val="16"/>
                                  <w:szCs w:val="16"/>
                                </w:rPr>
                              </w:pPr>
                            </w:p>
                          </w:txbxContent>
                        </wps:txbx>
                        <wps:bodyPr rot="0" vert="horz" wrap="square" lIns="91440" tIns="45720" rIns="91440" bIns="45720" anchor="t" anchorCtr="0">
                          <a:noAutofit/>
                        </wps:bodyPr>
                      </wps:wsp>
                      <wps:wsp>
                        <wps:cNvPr id="68" name="Text Box 2"/>
                        <wps:cNvSpPr txBox="1">
                          <a:spLocks noChangeArrowheads="1"/>
                        </wps:cNvSpPr>
                        <wps:spPr bwMode="auto">
                          <a:xfrm rot="16200000">
                            <a:off x="2363189" y="1727860"/>
                            <a:ext cx="1108710" cy="315595"/>
                          </a:xfrm>
                          <a:prstGeom prst="rect">
                            <a:avLst/>
                          </a:prstGeom>
                          <a:noFill/>
                          <a:ln w="9525">
                            <a:noFill/>
                            <a:miter lim="800000"/>
                            <a:headEnd/>
                            <a:tailEnd/>
                          </a:ln>
                        </wps:spPr>
                        <wps:txbx>
                          <w:txbxContent>
                            <w:p w14:paraId="18768E88" w14:textId="77777777" w:rsidR="00CF552A" w:rsidRPr="00101B00" w:rsidRDefault="00CF552A" w:rsidP="008314BB">
                              <w:pPr>
                                <w:rPr>
                                  <w:rFonts w:ascii="Arial" w:hAnsi="Arial" w:cs="Arial"/>
                                  <w:sz w:val="16"/>
                                  <w:szCs w:val="16"/>
                                </w:rPr>
                              </w:pPr>
                              <w:r w:rsidRPr="00101B00">
                                <w:rPr>
                                  <w:rFonts w:ascii="Arial" w:hAnsi="Arial" w:cs="Arial"/>
                                  <w:sz w:val="16"/>
                                  <w:szCs w:val="16"/>
                                </w:rPr>
                                <w:t>1,48</w:t>
                              </w:r>
                              <w:r w:rsidR="008314BB" w:rsidRPr="00101B00">
                                <w:rPr>
                                  <w:rFonts w:ascii="Arial" w:hAnsi="Arial" w:cs="Arial"/>
                                  <w:sz w:val="16"/>
                                  <w:szCs w:val="16"/>
                                </w:rPr>
                                <w:t>2</w:t>
                              </w:r>
                              <w:r w:rsidRPr="00101B00">
                                <w:rPr>
                                  <w:rFonts w:ascii="Arial" w:hAnsi="Arial" w:cs="Arial"/>
                                  <w:sz w:val="16"/>
                                  <w:szCs w:val="16"/>
                                </w:rPr>
                                <w:t xml:space="preserve"> trucks</w:t>
                              </w:r>
                            </w:p>
                            <w:p w14:paraId="1746C57C" w14:textId="77777777" w:rsidR="00CF552A" w:rsidRPr="00101B00" w:rsidRDefault="00CF552A" w:rsidP="00CF552A">
                              <w:pPr>
                                <w:rPr>
                                  <w:sz w:val="16"/>
                                  <w:szCs w:val="16"/>
                                </w:rPr>
                              </w:pPr>
                            </w:p>
                          </w:txbxContent>
                        </wps:txbx>
                        <wps:bodyPr rot="0" vert="horz" wrap="square" lIns="91440" tIns="45720" rIns="91440" bIns="45720" anchor="t" anchorCtr="0">
                          <a:noAutofit/>
                        </wps:bodyPr>
                      </wps:wsp>
                      <wps:wsp>
                        <wps:cNvPr id="69" name="Text Box 2"/>
                        <wps:cNvSpPr txBox="1">
                          <a:spLocks noChangeArrowheads="1"/>
                        </wps:cNvSpPr>
                        <wps:spPr bwMode="auto">
                          <a:xfrm rot="16200000">
                            <a:off x="3396342" y="1680359"/>
                            <a:ext cx="1108710" cy="315595"/>
                          </a:xfrm>
                          <a:prstGeom prst="rect">
                            <a:avLst/>
                          </a:prstGeom>
                          <a:noFill/>
                          <a:ln w="9525">
                            <a:noFill/>
                            <a:miter lim="800000"/>
                            <a:headEnd/>
                            <a:tailEnd/>
                          </a:ln>
                        </wps:spPr>
                        <wps:txbx>
                          <w:txbxContent>
                            <w:p w14:paraId="1CBC6982" w14:textId="77777777" w:rsidR="00CF552A" w:rsidRPr="00101B00" w:rsidRDefault="00CF552A" w:rsidP="00CF552A">
                              <w:pPr>
                                <w:rPr>
                                  <w:rFonts w:ascii="Arial" w:hAnsi="Arial" w:cs="Arial"/>
                                  <w:sz w:val="16"/>
                                  <w:szCs w:val="16"/>
                                </w:rPr>
                              </w:pPr>
                              <w:r w:rsidRPr="00101B00">
                                <w:rPr>
                                  <w:rFonts w:ascii="Arial" w:hAnsi="Arial" w:cs="Arial"/>
                                  <w:sz w:val="16"/>
                                  <w:szCs w:val="16"/>
                                </w:rPr>
                                <w:t>1,723 trucks</w:t>
                              </w:r>
                            </w:p>
                            <w:p w14:paraId="03285A00" w14:textId="77777777" w:rsidR="00CF552A" w:rsidRPr="00101B00" w:rsidRDefault="00CF552A" w:rsidP="00CF552A">
                              <w:pPr>
                                <w:rPr>
                                  <w:sz w:val="16"/>
                                  <w:szCs w:val="16"/>
                                </w:rPr>
                              </w:pPr>
                            </w:p>
                          </w:txbxContent>
                        </wps:txbx>
                        <wps:bodyPr rot="0" vert="horz" wrap="square" lIns="91440" tIns="45720" rIns="91440" bIns="45720" anchor="t" anchorCtr="0">
                          <a:noAutofit/>
                        </wps:bodyPr>
                      </wps:wsp>
                      <wps:wsp>
                        <wps:cNvPr id="70" name="Text Box 2"/>
                        <wps:cNvSpPr txBox="1">
                          <a:spLocks noChangeArrowheads="1"/>
                        </wps:cNvSpPr>
                        <wps:spPr bwMode="auto">
                          <a:xfrm rot="16200000">
                            <a:off x="4328555" y="1353787"/>
                            <a:ext cx="1108710" cy="315595"/>
                          </a:xfrm>
                          <a:prstGeom prst="rect">
                            <a:avLst/>
                          </a:prstGeom>
                          <a:noFill/>
                          <a:ln w="9525">
                            <a:noFill/>
                            <a:miter lim="800000"/>
                            <a:headEnd/>
                            <a:tailEnd/>
                          </a:ln>
                        </wps:spPr>
                        <wps:txbx>
                          <w:txbxContent>
                            <w:p w14:paraId="3CB0E805" w14:textId="77777777" w:rsidR="00CF552A" w:rsidRPr="00101B00" w:rsidRDefault="00CF552A" w:rsidP="00CF552A">
                              <w:pPr>
                                <w:rPr>
                                  <w:rFonts w:ascii="Arial" w:hAnsi="Arial" w:cs="Arial"/>
                                  <w:sz w:val="16"/>
                                  <w:szCs w:val="16"/>
                                </w:rPr>
                              </w:pPr>
                              <w:r w:rsidRPr="00101B00">
                                <w:rPr>
                                  <w:rFonts w:ascii="Arial" w:hAnsi="Arial" w:cs="Arial"/>
                                  <w:sz w:val="16"/>
                                  <w:szCs w:val="16"/>
                                </w:rPr>
                                <w:t>11,604 trucks</w:t>
                              </w:r>
                            </w:p>
                            <w:p w14:paraId="69C1E626" w14:textId="77777777" w:rsidR="00CF552A" w:rsidRPr="00101B00" w:rsidRDefault="00CF552A" w:rsidP="00CF552A">
                              <w:pPr>
                                <w:rPr>
                                  <w:sz w:val="16"/>
                                  <w:szCs w:val="16"/>
                                </w:rPr>
                              </w:pPr>
                            </w:p>
                          </w:txbxContent>
                        </wps:txbx>
                        <wps:bodyPr rot="0" vert="horz" wrap="square" lIns="91440" tIns="45720" rIns="91440" bIns="45720" anchor="t" anchorCtr="0">
                          <a:noAutofit/>
                        </wps:bodyPr>
                      </wps:wsp>
                      <wps:wsp>
                        <wps:cNvPr id="71" name="Text Box 71"/>
                        <wps:cNvSpPr txBox="1">
                          <a:spLocks noChangeArrowheads="1"/>
                        </wps:cNvSpPr>
                        <wps:spPr bwMode="auto">
                          <a:xfrm>
                            <a:off x="200300" y="4085111"/>
                            <a:ext cx="5976362"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09337" w14:textId="01C96C8C" w:rsidR="00CF552A" w:rsidRPr="00101B00" w:rsidRDefault="00CF552A" w:rsidP="00CF552A">
                              <w:pPr>
                                <w:rPr>
                                  <w:rFonts w:ascii="Arial" w:hAnsi="Arial" w:cs="Arial"/>
                                  <w:sz w:val="16"/>
                                  <w:szCs w:val="16"/>
                                </w:rPr>
                              </w:pPr>
                              <w:r w:rsidRPr="00101B00">
                                <w:rPr>
                                  <w:rFonts w:ascii="Arial" w:hAnsi="Arial" w:cs="Arial"/>
                                  <w:sz w:val="16"/>
                                  <w:szCs w:val="16"/>
                                </w:rPr>
                                <w:t xml:space="preserve">Girder No.  </w:t>
                              </w:r>
                              <w:r w:rsidR="00AA3E22">
                                <w:rPr>
                                  <w:rFonts w:ascii="Arial" w:hAnsi="Arial" w:cs="Arial"/>
                                  <w:sz w:val="16"/>
                                  <w:szCs w:val="16"/>
                                </w:rPr>
                                <w:t xml:space="preserve">  </w:t>
                              </w:r>
                              <w:r w:rsidRPr="00101B00">
                                <w:rPr>
                                  <w:rFonts w:ascii="Arial" w:hAnsi="Arial" w:cs="Arial"/>
                                  <w:sz w:val="16"/>
                                  <w:szCs w:val="16"/>
                                </w:rPr>
                                <w:t xml:space="preserve">1             </w:t>
                              </w:r>
                              <w:proofErr w:type="gramStart"/>
                              <w:r w:rsidR="00AA3E22">
                                <w:rPr>
                                  <w:rFonts w:ascii="Arial" w:hAnsi="Arial" w:cs="Arial"/>
                                  <w:sz w:val="16"/>
                                  <w:szCs w:val="16"/>
                                </w:rPr>
                                <w:tab/>
                              </w:r>
                              <w:r w:rsidRPr="00101B00">
                                <w:rPr>
                                  <w:rFonts w:ascii="Arial" w:hAnsi="Arial" w:cs="Arial"/>
                                  <w:sz w:val="16"/>
                                  <w:szCs w:val="16"/>
                                </w:rPr>
                                <w:t xml:space="preserve">  2</w:t>
                              </w:r>
                              <w:proofErr w:type="gramEnd"/>
                              <w:r w:rsidRPr="00101B00">
                                <w:rPr>
                                  <w:rFonts w:ascii="Arial" w:hAnsi="Arial" w:cs="Arial"/>
                                  <w:sz w:val="16"/>
                                  <w:szCs w:val="16"/>
                                </w:rPr>
                                <w:t xml:space="preserve">               </w:t>
                              </w:r>
                              <w:r w:rsidR="00AA3E22">
                                <w:rPr>
                                  <w:rFonts w:ascii="Arial" w:hAnsi="Arial" w:cs="Arial"/>
                                  <w:sz w:val="16"/>
                                  <w:szCs w:val="16"/>
                                </w:rPr>
                                <w:tab/>
                              </w:r>
                              <w:r w:rsidR="00AA3E22">
                                <w:rPr>
                                  <w:rFonts w:ascii="Arial" w:hAnsi="Arial" w:cs="Arial"/>
                                  <w:sz w:val="16"/>
                                  <w:szCs w:val="16"/>
                                </w:rPr>
                                <w:tab/>
                              </w:r>
                              <w:r w:rsidRPr="00101B00">
                                <w:rPr>
                                  <w:rFonts w:ascii="Arial" w:hAnsi="Arial" w:cs="Arial"/>
                                  <w:sz w:val="16"/>
                                  <w:szCs w:val="16"/>
                                </w:rPr>
                                <w:t xml:space="preserve">3              </w:t>
                              </w:r>
                              <w:r w:rsidR="00AA3E22">
                                <w:rPr>
                                  <w:rFonts w:ascii="Arial" w:hAnsi="Arial" w:cs="Arial"/>
                                  <w:sz w:val="16"/>
                                  <w:szCs w:val="16"/>
                                </w:rPr>
                                <w:tab/>
                              </w:r>
                              <w:r w:rsidRPr="00101B00">
                                <w:rPr>
                                  <w:rFonts w:ascii="Arial" w:hAnsi="Arial" w:cs="Arial"/>
                                  <w:sz w:val="16"/>
                                  <w:szCs w:val="16"/>
                                </w:rPr>
                                <w:t xml:space="preserve"> 4</w:t>
                              </w:r>
                              <w:r w:rsidRPr="00101B00">
                                <w:rPr>
                                  <w:rFonts w:ascii="Arial" w:hAnsi="Arial" w:cs="Arial"/>
                                  <w:sz w:val="16"/>
                                  <w:szCs w:val="16"/>
                                </w:rPr>
                                <w:tab/>
                                <w:t xml:space="preserve">      </w:t>
                              </w:r>
                              <w:r w:rsidRPr="00101B00">
                                <w:rPr>
                                  <w:rFonts w:ascii="Arial" w:hAnsi="Arial" w:cs="Arial"/>
                                  <w:sz w:val="16"/>
                                  <w:szCs w:val="16"/>
                                </w:rPr>
                                <w:tab/>
                              </w:r>
                              <w:r w:rsidRPr="00101B00">
                                <w:rPr>
                                  <w:rFonts w:ascii="Arial" w:hAnsi="Arial" w:cs="Arial"/>
                                  <w:sz w:val="16"/>
                                  <w:szCs w:val="16"/>
                                </w:rPr>
                                <w:tab/>
                                <w:t xml:space="preserve"> </w:t>
                              </w:r>
                              <w:r w:rsidR="00AA3E22">
                                <w:rPr>
                                  <w:rFonts w:ascii="Arial" w:hAnsi="Arial" w:cs="Arial"/>
                                  <w:sz w:val="16"/>
                                  <w:szCs w:val="16"/>
                                </w:rPr>
                                <w:t xml:space="preserve">   </w:t>
                              </w:r>
                              <w:r w:rsidRPr="00101B00">
                                <w:rPr>
                                  <w:rFonts w:ascii="Arial" w:hAnsi="Arial" w:cs="Arial"/>
                                  <w:sz w:val="16"/>
                                  <w:szCs w:val="16"/>
                                </w:rPr>
                                <w:t>5</w:t>
                              </w:r>
                              <w:r w:rsidRPr="00101B00">
                                <w:rPr>
                                  <w:rFonts w:ascii="Arial" w:hAnsi="Arial" w:cs="Arial"/>
                                  <w:sz w:val="16"/>
                                  <w:szCs w:val="16"/>
                                </w:rPr>
                                <w:tab/>
                                <w:t xml:space="preserve">   </w:t>
                              </w:r>
                              <w:r w:rsidRPr="00101B00">
                                <w:rPr>
                                  <w:rFonts w:ascii="Arial" w:hAnsi="Arial" w:cs="Arial"/>
                                  <w:sz w:val="16"/>
                                  <w:szCs w:val="16"/>
                                </w:rPr>
                                <w:tab/>
                              </w:r>
                              <w:r w:rsidRPr="00101B00">
                                <w:rPr>
                                  <w:rFonts w:ascii="Arial" w:hAnsi="Arial" w:cs="Arial"/>
                                  <w:sz w:val="16"/>
                                  <w:szCs w:val="16"/>
                                </w:rPr>
                                <w:tab/>
                                <w:t xml:space="preserve">   </w:t>
                              </w:r>
                              <w:r w:rsidR="00AA3E22">
                                <w:rPr>
                                  <w:rFonts w:ascii="Arial" w:hAnsi="Arial" w:cs="Arial"/>
                                  <w:sz w:val="16"/>
                                  <w:szCs w:val="16"/>
                                </w:rPr>
                                <w:t xml:space="preserve">   </w:t>
                              </w:r>
                              <w:r w:rsidRPr="00101B00">
                                <w:rPr>
                                  <w:rFonts w:ascii="Arial" w:hAnsi="Arial" w:cs="Arial"/>
                                  <w:sz w:val="16"/>
                                  <w:szCs w:val="16"/>
                                </w:rPr>
                                <w:t>6</w:t>
                              </w:r>
                              <w:r w:rsidRPr="00101B00">
                                <w:rPr>
                                  <w:rFonts w:ascii="Arial" w:hAnsi="Arial" w:cs="Arial"/>
                                  <w:sz w:val="16"/>
                                  <w:szCs w:val="16"/>
                                </w:rPr>
                                <w:tab/>
                                <w:t xml:space="preserve">         </w:t>
                              </w:r>
                              <w:r w:rsidRPr="00101B00">
                                <w:rPr>
                                  <w:rFonts w:ascii="Arial" w:hAnsi="Arial" w:cs="Arial"/>
                                  <w:sz w:val="16"/>
                                  <w:szCs w:val="16"/>
                                </w:rPr>
                                <w:tab/>
                              </w:r>
                              <w:r w:rsidR="00AA3E22">
                                <w:rPr>
                                  <w:rFonts w:ascii="Arial" w:hAnsi="Arial" w:cs="Arial"/>
                                  <w:sz w:val="16"/>
                                  <w:szCs w:val="16"/>
                                </w:rPr>
                                <w:tab/>
                                <w:t xml:space="preserve"> </w:t>
                              </w:r>
                              <w:r w:rsidRPr="00101B00">
                                <w:rPr>
                                  <w:rFonts w:ascii="Arial" w:hAnsi="Arial" w:cs="Arial"/>
                                  <w:sz w:val="16"/>
                                  <w:szCs w:val="16"/>
                                </w:rPr>
                                <w:t>7</w:t>
                              </w:r>
                              <w:r w:rsidRPr="00101B00">
                                <w:rPr>
                                  <w:rFonts w:ascii="Arial" w:hAnsi="Arial" w:cs="Arial"/>
                                  <w:sz w:val="16"/>
                                  <w:szCs w:val="16"/>
                                </w:rPr>
                                <w:tab/>
                              </w:r>
                              <w:r w:rsidRPr="00101B00">
                                <w:rPr>
                                  <w:rFonts w:ascii="Arial" w:hAnsi="Arial" w:cs="Arial"/>
                                  <w:sz w:val="16"/>
                                  <w:szCs w:val="16"/>
                                </w:rPr>
                                <w:tab/>
                              </w:r>
                              <w:r w:rsidRPr="00101B00">
                                <w:rPr>
                                  <w:rFonts w:ascii="Arial" w:hAnsi="Arial" w:cs="Arial"/>
                                  <w:sz w:val="16"/>
                                  <w:szCs w:val="16"/>
                                </w:rPr>
                                <w:tab/>
                              </w:r>
                              <w:r w:rsidRPr="00101B00">
                                <w:rPr>
                                  <w:rFonts w:ascii="Arial" w:hAnsi="Arial" w:cs="Arial"/>
                                  <w:sz w:val="16"/>
                                  <w:szCs w:val="16"/>
                                </w:rPr>
                                <w:tab/>
                                <w:t xml:space="preserve"> 8</w:t>
                              </w:r>
                            </w:p>
                          </w:txbxContent>
                        </wps:txbx>
                        <wps:bodyPr rot="0" vert="horz" wrap="square" lIns="91440" tIns="45720" rIns="91440" bIns="45720" anchor="t" anchorCtr="0" upright="1">
                          <a:noAutofit/>
                        </wps:bodyPr>
                      </wps:wsp>
                      <wps:wsp>
                        <wps:cNvPr id="46" name="Text Box 2"/>
                        <wps:cNvSpPr txBox="1">
                          <a:spLocks noChangeArrowheads="1"/>
                        </wps:cNvSpPr>
                        <wps:spPr bwMode="auto">
                          <a:xfrm>
                            <a:off x="995033" y="135704"/>
                            <a:ext cx="281378" cy="2591311"/>
                          </a:xfrm>
                          <a:prstGeom prst="rect">
                            <a:avLst/>
                          </a:prstGeom>
                          <a:solidFill>
                            <a:schemeClr val="bg1"/>
                          </a:solidFill>
                          <a:ln w="9525">
                            <a:noFill/>
                            <a:miter lim="800000"/>
                            <a:headEnd/>
                            <a:tailEnd/>
                          </a:ln>
                        </wps:spPr>
                        <wps:txbx>
                          <w:txbxContent>
                            <w:p w14:paraId="3FA107AE" w14:textId="77777777" w:rsidR="00FD0DC6" w:rsidRPr="00101B00" w:rsidRDefault="00FD0DC6" w:rsidP="00CF552A">
                              <w:pPr>
                                <w:rPr>
                                  <w:sz w:val="16"/>
                                  <w:szCs w:val="16"/>
                                </w:rPr>
                              </w:pPr>
                            </w:p>
                          </w:txbxContent>
                        </wps:txbx>
                        <wps:bodyPr rot="0" vert="horz" wrap="square" lIns="91440" tIns="45720" rIns="91440" bIns="45720" anchor="t" anchorCtr="0">
                          <a:noAutofit/>
                        </wps:bodyPr>
                      </wps:wsp>
                      <wps:wsp>
                        <wps:cNvPr id="45" name="Text Box 2"/>
                        <wps:cNvSpPr txBox="1">
                          <a:spLocks noChangeArrowheads="1"/>
                        </wps:cNvSpPr>
                        <wps:spPr bwMode="auto">
                          <a:xfrm>
                            <a:off x="815816" y="148629"/>
                            <a:ext cx="403704" cy="2927341"/>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661"/>
                              </w:tblGrid>
                              <w:tr w:rsidR="00AA3E22" w14:paraId="53A708D1" w14:textId="77777777" w:rsidTr="00AA3E22">
                                <w:trPr>
                                  <w:trHeight w:val="518"/>
                                </w:trPr>
                                <w:tc>
                                  <w:tcPr>
                                    <w:tcW w:w="617" w:type="dxa"/>
                                  </w:tcPr>
                                  <w:p w14:paraId="71FEB65D" w14:textId="4B162F0E" w:rsidR="00AA3E22" w:rsidRDefault="00AA3E22" w:rsidP="00101B00">
                                    <w:pPr>
                                      <w:jc w:val="right"/>
                                      <w:rPr>
                                        <w:rFonts w:ascii="Arial" w:hAnsi="Arial" w:cs="Arial"/>
                                        <w:sz w:val="16"/>
                                        <w:szCs w:val="16"/>
                                      </w:rPr>
                                    </w:pPr>
                                    <w:r>
                                      <w:rPr>
                                        <w:rFonts w:ascii="Arial" w:hAnsi="Arial" w:cs="Arial"/>
                                        <w:sz w:val="16"/>
                                        <w:szCs w:val="16"/>
                                      </w:rPr>
                                      <w:t>12000</w:t>
                                    </w:r>
                                  </w:p>
                                </w:tc>
                              </w:tr>
                              <w:tr w:rsidR="00AA3E22" w14:paraId="012086CF" w14:textId="77777777" w:rsidTr="00AA3E22">
                                <w:trPr>
                                  <w:trHeight w:val="554"/>
                                </w:trPr>
                                <w:tc>
                                  <w:tcPr>
                                    <w:tcW w:w="617" w:type="dxa"/>
                                  </w:tcPr>
                                  <w:p w14:paraId="4A0A1DA8" w14:textId="76CEF927" w:rsidR="00AA3E22" w:rsidRDefault="00AA3E22" w:rsidP="00101B00">
                                    <w:pPr>
                                      <w:jc w:val="right"/>
                                      <w:rPr>
                                        <w:rFonts w:ascii="Arial" w:hAnsi="Arial" w:cs="Arial"/>
                                        <w:sz w:val="16"/>
                                        <w:szCs w:val="16"/>
                                      </w:rPr>
                                    </w:pPr>
                                    <w:r>
                                      <w:rPr>
                                        <w:rFonts w:ascii="Arial" w:hAnsi="Arial" w:cs="Arial"/>
                                        <w:sz w:val="16"/>
                                        <w:szCs w:val="16"/>
                                      </w:rPr>
                                      <w:t>10000</w:t>
                                    </w:r>
                                  </w:p>
                                </w:tc>
                              </w:tr>
                              <w:tr w:rsidR="00AA3E22" w14:paraId="55B61932" w14:textId="77777777" w:rsidTr="00AA3E22">
                                <w:trPr>
                                  <w:trHeight w:val="562"/>
                                </w:trPr>
                                <w:tc>
                                  <w:tcPr>
                                    <w:tcW w:w="617" w:type="dxa"/>
                                  </w:tcPr>
                                  <w:p w14:paraId="57E05F55" w14:textId="17FAD490" w:rsidR="00AA3E22" w:rsidRDefault="00AA3E22" w:rsidP="00101B00">
                                    <w:pPr>
                                      <w:jc w:val="right"/>
                                      <w:rPr>
                                        <w:rFonts w:ascii="Arial" w:hAnsi="Arial" w:cs="Arial"/>
                                        <w:sz w:val="16"/>
                                        <w:szCs w:val="16"/>
                                      </w:rPr>
                                    </w:pPr>
                                    <w:r>
                                      <w:rPr>
                                        <w:rFonts w:ascii="Arial" w:hAnsi="Arial" w:cs="Arial"/>
                                        <w:sz w:val="16"/>
                                        <w:szCs w:val="16"/>
                                      </w:rPr>
                                      <w:t>8000</w:t>
                                    </w:r>
                                  </w:p>
                                </w:tc>
                              </w:tr>
                              <w:tr w:rsidR="00AA3E22" w14:paraId="58DE7D52" w14:textId="77777777" w:rsidTr="00101B00">
                                <w:trPr>
                                  <w:trHeight w:val="510"/>
                                </w:trPr>
                                <w:tc>
                                  <w:tcPr>
                                    <w:tcW w:w="617" w:type="dxa"/>
                                  </w:tcPr>
                                  <w:p w14:paraId="45F165E3" w14:textId="3875FF34" w:rsidR="00AA3E22" w:rsidRDefault="00AA3E22" w:rsidP="00101B00">
                                    <w:pPr>
                                      <w:jc w:val="right"/>
                                      <w:rPr>
                                        <w:rFonts w:ascii="Arial" w:hAnsi="Arial" w:cs="Arial"/>
                                        <w:sz w:val="16"/>
                                        <w:szCs w:val="16"/>
                                      </w:rPr>
                                    </w:pPr>
                                    <w:r>
                                      <w:rPr>
                                        <w:rFonts w:ascii="Arial" w:hAnsi="Arial" w:cs="Arial"/>
                                        <w:sz w:val="16"/>
                                        <w:szCs w:val="16"/>
                                      </w:rPr>
                                      <w:t>6000</w:t>
                                    </w:r>
                                  </w:p>
                                </w:tc>
                              </w:tr>
                              <w:tr w:rsidR="00AA3E22" w14:paraId="7B8E615B" w14:textId="77777777" w:rsidTr="00101B00">
                                <w:trPr>
                                  <w:trHeight w:val="567"/>
                                </w:trPr>
                                <w:tc>
                                  <w:tcPr>
                                    <w:tcW w:w="617" w:type="dxa"/>
                                  </w:tcPr>
                                  <w:p w14:paraId="6A7A940B" w14:textId="5DD9A973" w:rsidR="00AA3E22" w:rsidRDefault="00AA3E22" w:rsidP="00101B00">
                                    <w:pPr>
                                      <w:jc w:val="right"/>
                                      <w:rPr>
                                        <w:rFonts w:ascii="Arial" w:hAnsi="Arial" w:cs="Arial"/>
                                        <w:sz w:val="16"/>
                                        <w:szCs w:val="16"/>
                                      </w:rPr>
                                    </w:pPr>
                                    <w:r>
                                      <w:rPr>
                                        <w:rFonts w:ascii="Arial" w:hAnsi="Arial" w:cs="Arial"/>
                                        <w:sz w:val="16"/>
                                        <w:szCs w:val="16"/>
                                      </w:rPr>
                                      <w:t>4000</w:t>
                                    </w:r>
                                  </w:p>
                                </w:tc>
                              </w:tr>
                              <w:tr w:rsidR="00AA3E22" w14:paraId="37302071" w14:textId="77777777" w:rsidTr="00101B00">
                                <w:trPr>
                                  <w:trHeight w:val="555"/>
                                </w:trPr>
                                <w:tc>
                                  <w:tcPr>
                                    <w:tcW w:w="617" w:type="dxa"/>
                                  </w:tcPr>
                                  <w:p w14:paraId="675EB419" w14:textId="6B17B285" w:rsidR="00AA3E22" w:rsidRDefault="00AA3E22" w:rsidP="00101B00">
                                    <w:pPr>
                                      <w:jc w:val="right"/>
                                      <w:rPr>
                                        <w:rFonts w:ascii="Arial" w:hAnsi="Arial" w:cs="Arial"/>
                                        <w:sz w:val="16"/>
                                        <w:szCs w:val="16"/>
                                      </w:rPr>
                                    </w:pPr>
                                    <w:r>
                                      <w:rPr>
                                        <w:rFonts w:ascii="Arial" w:hAnsi="Arial" w:cs="Arial"/>
                                        <w:sz w:val="16"/>
                                        <w:szCs w:val="16"/>
                                      </w:rPr>
                                      <w:t>2000</w:t>
                                    </w:r>
                                  </w:p>
                                </w:tc>
                              </w:tr>
                              <w:tr w:rsidR="00AA3E22" w14:paraId="06D83D9C" w14:textId="77777777" w:rsidTr="00101B00">
                                <w:trPr>
                                  <w:trHeight w:val="322"/>
                                </w:trPr>
                                <w:tc>
                                  <w:tcPr>
                                    <w:tcW w:w="617" w:type="dxa"/>
                                  </w:tcPr>
                                  <w:p w14:paraId="3AAC80DC" w14:textId="30C03A4D" w:rsidR="00AA3E22" w:rsidRDefault="00AA3E22" w:rsidP="00101B00">
                                    <w:pPr>
                                      <w:jc w:val="right"/>
                                      <w:rPr>
                                        <w:rFonts w:ascii="Arial" w:hAnsi="Arial" w:cs="Arial"/>
                                        <w:sz w:val="16"/>
                                        <w:szCs w:val="16"/>
                                      </w:rPr>
                                    </w:pPr>
                                    <w:r>
                                      <w:rPr>
                                        <w:rFonts w:ascii="Arial" w:hAnsi="Arial" w:cs="Arial"/>
                                        <w:sz w:val="16"/>
                                        <w:szCs w:val="16"/>
                                      </w:rPr>
                                      <w:t>0</w:t>
                                    </w:r>
                                  </w:p>
                                </w:tc>
                              </w:tr>
                            </w:tbl>
                            <w:p w14:paraId="7BF5D8D7" w14:textId="77777777" w:rsidR="00AA3E22" w:rsidRPr="00101B00" w:rsidRDefault="00AA3E22" w:rsidP="00CF552A">
                              <w:pPr>
                                <w:rPr>
                                  <w:sz w:val="16"/>
                                  <w:szCs w:val="16"/>
                                </w:rPr>
                              </w:pPr>
                            </w:p>
                          </w:txbxContent>
                        </wps:txbx>
                        <wps:bodyPr rot="0" vert="horz" wrap="square" lIns="91440" tIns="45720" rIns="91440" bIns="45720" anchor="t" anchorCtr="0">
                          <a:noAutofit/>
                        </wps:bodyPr>
                      </wps:wsp>
                      <wps:wsp>
                        <wps:cNvPr id="48" name="Text Box 48"/>
                        <wps:cNvSpPr txBox="1">
                          <a:spLocks noChangeArrowheads="1"/>
                        </wps:cNvSpPr>
                        <wps:spPr bwMode="auto">
                          <a:xfrm>
                            <a:off x="4187802" y="3192287"/>
                            <a:ext cx="955099" cy="129243"/>
                          </a:xfrm>
                          <a:prstGeom prst="rect">
                            <a:avLst/>
                          </a:prstGeom>
                          <a:solidFill>
                            <a:schemeClr val="bg1"/>
                          </a:solidFill>
                          <a:ln>
                            <a:noFill/>
                          </a:ln>
                        </wps:spPr>
                        <wps:txbx>
                          <w:txbxContent>
                            <w:p w14:paraId="6F68815D" w14:textId="736D3915" w:rsidR="00FD0DC6" w:rsidRPr="00101B00" w:rsidRDefault="00FD0DC6" w:rsidP="00101B00">
                              <w:pPr>
                                <w:rPr>
                                  <w:rFonts w:ascii="Arial" w:hAnsi="Arial" w:cs="Arial"/>
                                  <w:sz w:val="16"/>
                                  <w:szCs w:val="16"/>
                                </w:rPr>
                              </w:pPr>
                            </w:p>
                          </w:txbxContent>
                        </wps:txbx>
                        <wps:bodyPr rot="0" vert="horz" wrap="square" lIns="91440" tIns="45720" rIns="91440" bIns="45720" anchor="t" anchorCtr="0" upright="1">
                          <a:noAutofit/>
                        </wps:bodyPr>
                      </wps:wsp>
                      <wps:wsp>
                        <wps:cNvPr id="47" name="Text Box 47"/>
                        <wps:cNvSpPr txBox="1">
                          <a:spLocks noChangeArrowheads="1"/>
                        </wps:cNvSpPr>
                        <wps:spPr bwMode="auto">
                          <a:xfrm>
                            <a:off x="4101900" y="3122150"/>
                            <a:ext cx="1498734" cy="287655"/>
                          </a:xfrm>
                          <a:prstGeom prst="rect">
                            <a:avLst/>
                          </a:prstGeom>
                          <a:noFill/>
                          <a:ln>
                            <a:noFill/>
                          </a:ln>
                        </wps:spPr>
                        <wps:txbx>
                          <w:txbxContent>
                            <w:p w14:paraId="4002732E" w14:textId="4033CE8B" w:rsidR="00FD0DC6" w:rsidRPr="00101B00" w:rsidRDefault="00FD0DC6" w:rsidP="00101B00">
                              <w:pPr>
                                <w:rPr>
                                  <w:rFonts w:ascii="Arial" w:hAnsi="Arial" w:cs="Arial"/>
                                  <w:sz w:val="16"/>
                                  <w:szCs w:val="16"/>
                                </w:rPr>
                              </w:pPr>
                              <w:r>
                                <w:rPr>
                                  <w:rFonts w:ascii="Arial" w:hAnsi="Arial" w:cs="Arial"/>
                                  <w:sz w:val="16"/>
                                  <w:szCs w:val="16"/>
                                </w:rPr>
                                <w:t>Westbound lanes</w:t>
                              </w:r>
                            </w:p>
                          </w:txbxContent>
                        </wps:txbx>
                        <wps:bodyPr rot="0" vert="horz" wrap="square" lIns="91440" tIns="45720" rIns="91440" bIns="45720" anchor="t" anchorCtr="0" upright="1">
                          <a:noAutofit/>
                        </wps:bodyPr>
                      </wps:wsp>
                    </wpg:wgp>
                  </a:graphicData>
                </a:graphic>
              </wp:inline>
            </w:drawing>
          </mc:Choice>
          <mc:Fallback>
            <w:pict>
              <v:group w14:anchorId="0546E0AE" id="Group 63" o:spid="_x0000_s1044" style="width:440.5pt;height:298.9pt;mso-position-horizontal-relative:char;mso-position-vertical-relative:line" coordorigin="2003" coordsize="64431,43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">
                <v:shape id="Picture 64" o:spid="_x0000_s1045" type="#_x0000_t75" style="position:absolute;left:7125;width:59309;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">
                  <v:imagedata r:id="rId23" o:title=""/>
                </v:shape>
                <v:shape id="_x0000_s1046" type="#_x0000_t202" style="position:absolute;left:7586;top:8466;width:3810;height:9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" stroked="f">
                  <v:textbox style="layout-flow:vertical;mso-layout-flow-alt:bottom-to-top">
                    <w:txbxContent>
                      <w:p w14:paraId="3B9184C0" w14:textId="77777777" w:rsidR="00CF552A" w:rsidRPr="00101B00" w:rsidRDefault="00CF552A" w:rsidP="00CF552A">
                        <w:pPr>
                          <w:rPr>
                            <w:rFonts w:ascii="Arial" w:hAnsi="Arial" w:cs="Arial"/>
                            <w:sz w:val="16"/>
                            <w:szCs w:val="16"/>
                          </w:rPr>
                        </w:pPr>
                        <w:r w:rsidRPr="00101B00">
                          <w:rPr>
                            <w:rFonts w:ascii="Arial" w:hAnsi="Arial" w:cs="Arial"/>
                            <w:sz w:val="16"/>
                            <w:szCs w:val="16"/>
                          </w:rPr>
                          <w:t>No. of trucks</w:t>
                        </w:r>
                      </w:p>
                    </w:txbxContent>
                  </v:textbox>
                </v:shape>
                <v:shape id="Text Box 66" o:spid="_x0000_s1047" type="#_x0000_t202" style="position:absolute;left:8728;top:26838;width:45601;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5526A9D2" w14:textId="51FC475B" w:rsidR="00CF552A" w:rsidRPr="00101B00" w:rsidRDefault="00CF552A" w:rsidP="00CF552A">
                        <w:pPr>
                          <w:rPr>
                            <w:rFonts w:ascii="Arial" w:hAnsi="Arial" w:cs="Arial"/>
                            <w:sz w:val="16"/>
                            <w:szCs w:val="16"/>
                          </w:rPr>
                        </w:pPr>
                        <w:r w:rsidRPr="00101B00">
                          <w:rPr>
                            <w:rFonts w:ascii="Arial" w:hAnsi="Arial" w:cs="Arial"/>
                            <w:sz w:val="16"/>
                            <w:szCs w:val="16"/>
                          </w:rPr>
                          <w:t xml:space="preserve">Lane No.         1        </w:t>
                        </w:r>
                        <w:r w:rsidRPr="00101B00">
                          <w:rPr>
                            <w:rFonts w:ascii="Arial" w:hAnsi="Arial" w:cs="Arial"/>
                            <w:sz w:val="16"/>
                            <w:szCs w:val="16"/>
                          </w:rPr>
                          <w:tab/>
                          <w:t xml:space="preserve">     </w:t>
                        </w:r>
                        <w:proofErr w:type="gramStart"/>
                        <w:r w:rsidRPr="00101B00">
                          <w:rPr>
                            <w:rFonts w:ascii="Arial" w:hAnsi="Arial" w:cs="Arial"/>
                            <w:sz w:val="16"/>
                            <w:szCs w:val="16"/>
                          </w:rPr>
                          <w:tab/>
                          <w:t xml:space="preserve">  </w:t>
                        </w:r>
                        <w:ins w:id="21" w:author="Basheer AlGohi" w:date="2018-05-22T16:11:00Z">
                          <w:r w:rsidR="0059219D">
                            <w:rPr>
                              <w:rFonts w:ascii="Arial" w:hAnsi="Arial" w:cs="Arial"/>
                              <w:sz w:val="16"/>
                              <w:szCs w:val="16"/>
                            </w:rPr>
                            <w:tab/>
                          </w:r>
                          <w:proofErr w:type="gramEnd"/>
                          <w:r w:rsidR="0059219D">
                            <w:rPr>
                              <w:rFonts w:ascii="Arial" w:hAnsi="Arial" w:cs="Arial"/>
                              <w:sz w:val="16"/>
                              <w:szCs w:val="16"/>
                            </w:rPr>
                            <w:tab/>
                          </w:r>
                        </w:ins>
                        <w:r w:rsidRPr="00101B00">
                          <w:rPr>
                            <w:rFonts w:ascii="Arial" w:hAnsi="Arial" w:cs="Arial"/>
                            <w:sz w:val="16"/>
                            <w:szCs w:val="16"/>
                          </w:rPr>
                          <w:t xml:space="preserve">   2         </w:t>
                        </w:r>
                        <w:r w:rsidRPr="00101B00">
                          <w:rPr>
                            <w:rFonts w:ascii="Arial" w:hAnsi="Arial" w:cs="Arial"/>
                            <w:sz w:val="16"/>
                            <w:szCs w:val="16"/>
                          </w:rPr>
                          <w:tab/>
                          <w:t xml:space="preserve">   </w:t>
                        </w:r>
                        <w:r w:rsidRPr="00101B00">
                          <w:rPr>
                            <w:rFonts w:ascii="Arial" w:hAnsi="Arial" w:cs="Arial"/>
                            <w:sz w:val="16"/>
                            <w:szCs w:val="16"/>
                          </w:rPr>
                          <w:tab/>
                          <w:t xml:space="preserve">   </w:t>
                        </w:r>
                        <w:ins w:id="22" w:author="Basheer AlGohi" w:date="2018-05-22T16:11:00Z">
                          <w:r w:rsidR="0059219D">
                            <w:rPr>
                              <w:rFonts w:ascii="Arial" w:hAnsi="Arial" w:cs="Arial"/>
                              <w:sz w:val="16"/>
                              <w:szCs w:val="16"/>
                            </w:rPr>
                            <w:tab/>
                          </w:r>
                          <w:r w:rsidR="0059219D">
                            <w:rPr>
                              <w:rFonts w:ascii="Arial" w:hAnsi="Arial" w:cs="Arial"/>
                              <w:sz w:val="16"/>
                              <w:szCs w:val="16"/>
                            </w:rPr>
                            <w:tab/>
                          </w:r>
                          <w:r w:rsidR="0059219D">
                            <w:rPr>
                              <w:rFonts w:ascii="Arial" w:hAnsi="Arial" w:cs="Arial"/>
                              <w:sz w:val="16"/>
                              <w:szCs w:val="16"/>
                            </w:rPr>
                            <w:tab/>
                          </w:r>
                        </w:ins>
                        <w:r w:rsidRPr="00101B00">
                          <w:rPr>
                            <w:rFonts w:ascii="Arial" w:hAnsi="Arial" w:cs="Arial"/>
                            <w:sz w:val="16"/>
                            <w:szCs w:val="16"/>
                          </w:rPr>
                          <w:t xml:space="preserve">3          </w:t>
                        </w:r>
                        <w:r w:rsidRPr="00101B00">
                          <w:rPr>
                            <w:rFonts w:ascii="Arial" w:hAnsi="Arial" w:cs="Arial"/>
                            <w:sz w:val="16"/>
                            <w:szCs w:val="16"/>
                          </w:rPr>
                          <w:tab/>
                        </w:r>
                        <w:r w:rsidRPr="00101B00">
                          <w:rPr>
                            <w:rFonts w:ascii="Arial" w:hAnsi="Arial" w:cs="Arial"/>
                            <w:sz w:val="16"/>
                            <w:szCs w:val="16"/>
                          </w:rPr>
                          <w:tab/>
                        </w:r>
                        <w:r w:rsidRPr="00101B00">
                          <w:rPr>
                            <w:rFonts w:ascii="Arial" w:hAnsi="Arial" w:cs="Arial"/>
                            <w:sz w:val="16"/>
                            <w:szCs w:val="16"/>
                          </w:rPr>
                          <w:tab/>
                          <w:t xml:space="preserve">      4</w:t>
                        </w:r>
                      </w:p>
                    </w:txbxContent>
                  </v:textbox>
                </v:shape>
                <v:shape id="Text Box 2" o:spid="_x0000_s1048" type="#_x0000_t202" style="position:absolute;left:13478;top:12113;width:11087;height:31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" filled="f" stroked="f">
                  <v:textbox>
                    <w:txbxContent>
                      <w:p w14:paraId="0E799C01" w14:textId="77777777" w:rsidR="00CF552A" w:rsidRPr="00101B00" w:rsidRDefault="00CF552A" w:rsidP="00CF552A">
                        <w:pPr>
                          <w:rPr>
                            <w:rFonts w:ascii="Arial" w:hAnsi="Arial" w:cs="Arial"/>
                            <w:sz w:val="16"/>
                            <w:szCs w:val="16"/>
                          </w:rPr>
                        </w:pPr>
                        <w:r w:rsidRPr="00101B00">
                          <w:rPr>
                            <w:rFonts w:ascii="Arial" w:hAnsi="Arial" w:cs="Arial"/>
                            <w:sz w:val="16"/>
                            <w:szCs w:val="16"/>
                          </w:rPr>
                          <w:t>12,324 trucks</w:t>
                        </w:r>
                      </w:p>
                      <w:p w14:paraId="6A628D7B" w14:textId="77777777" w:rsidR="00CF552A" w:rsidRPr="00101B00" w:rsidRDefault="00CF552A" w:rsidP="00CF552A">
                        <w:pPr>
                          <w:rPr>
                            <w:sz w:val="16"/>
                            <w:szCs w:val="16"/>
                          </w:rPr>
                        </w:pPr>
                      </w:p>
                    </w:txbxContent>
                  </v:textbox>
                </v:shape>
                <v:shape id="Text Box 2" o:spid="_x0000_s1049" type="#_x0000_t202" style="position:absolute;left:23631;top:17279;width:11087;height:31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" filled="f" stroked="f">
                  <v:textbox>
                    <w:txbxContent>
                      <w:p w14:paraId="18768E88" w14:textId="77777777" w:rsidR="00CF552A" w:rsidRPr="00101B00" w:rsidRDefault="00CF552A" w:rsidP="008314BB">
                        <w:pPr>
                          <w:rPr>
                            <w:rFonts w:ascii="Arial" w:hAnsi="Arial" w:cs="Arial"/>
                            <w:sz w:val="16"/>
                            <w:szCs w:val="16"/>
                          </w:rPr>
                        </w:pPr>
                        <w:r w:rsidRPr="00101B00">
                          <w:rPr>
                            <w:rFonts w:ascii="Arial" w:hAnsi="Arial" w:cs="Arial"/>
                            <w:sz w:val="16"/>
                            <w:szCs w:val="16"/>
                          </w:rPr>
                          <w:t>1,48</w:t>
                        </w:r>
                        <w:r w:rsidR="008314BB" w:rsidRPr="00101B00">
                          <w:rPr>
                            <w:rFonts w:ascii="Arial" w:hAnsi="Arial" w:cs="Arial"/>
                            <w:sz w:val="16"/>
                            <w:szCs w:val="16"/>
                          </w:rPr>
                          <w:t>2</w:t>
                        </w:r>
                        <w:r w:rsidRPr="00101B00">
                          <w:rPr>
                            <w:rFonts w:ascii="Arial" w:hAnsi="Arial" w:cs="Arial"/>
                            <w:sz w:val="16"/>
                            <w:szCs w:val="16"/>
                          </w:rPr>
                          <w:t xml:space="preserve"> trucks</w:t>
                        </w:r>
                      </w:p>
                      <w:p w14:paraId="1746C57C" w14:textId="77777777" w:rsidR="00CF552A" w:rsidRPr="00101B00" w:rsidRDefault="00CF552A" w:rsidP="00CF552A">
                        <w:pPr>
                          <w:rPr>
                            <w:sz w:val="16"/>
                            <w:szCs w:val="16"/>
                          </w:rPr>
                        </w:pPr>
                      </w:p>
                    </w:txbxContent>
                  </v:textbox>
                </v:shape>
                <v:shape id="Text Box 2" o:spid="_x0000_s1050" type="#_x0000_t202" style="position:absolute;left:33962;top:16804;width:11087;height:31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" filled="f" stroked="f">
                  <v:textbox>
                    <w:txbxContent>
                      <w:p w14:paraId="1CBC6982" w14:textId="77777777" w:rsidR="00CF552A" w:rsidRPr="00101B00" w:rsidRDefault="00CF552A" w:rsidP="00CF552A">
                        <w:pPr>
                          <w:rPr>
                            <w:rFonts w:ascii="Arial" w:hAnsi="Arial" w:cs="Arial"/>
                            <w:sz w:val="16"/>
                            <w:szCs w:val="16"/>
                          </w:rPr>
                        </w:pPr>
                        <w:r w:rsidRPr="00101B00">
                          <w:rPr>
                            <w:rFonts w:ascii="Arial" w:hAnsi="Arial" w:cs="Arial"/>
                            <w:sz w:val="16"/>
                            <w:szCs w:val="16"/>
                          </w:rPr>
                          <w:t>1,723 trucks</w:t>
                        </w:r>
                      </w:p>
                      <w:p w14:paraId="03285A00" w14:textId="77777777" w:rsidR="00CF552A" w:rsidRPr="00101B00" w:rsidRDefault="00CF552A" w:rsidP="00CF552A">
                        <w:pPr>
                          <w:rPr>
                            <w:sz w:val="16"/>
                            <w:szCs w:val="16"/>
                          </w:rPr>
                        </w:pPr>
                      </w:p>
                    </w:txbxContent>
                  </v:textbox>
                </v:shape>
                <v:shape id="Text Box 2" o:spid="_x0000_s1051" type="#_x0000_t202" style="position:absolute;left:43285;top:13538;width:11087;height:31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" filled="f" stroked="f">
                  <v:textbox>
                    <w:txbxContent>
                      <w:p w14:paraId="3CB0E805" w14:textId="77777777" w:rsidR="00CF552A" w:rsidRPr="00101B00" w:rsidRDefault="00CF552A" w:rsidP="00CF552A">
                        <w:pPr>
                          <w:rPr>
                            <w:rFonts w:ascii="Arial" w:hAnsi="Arial" w:cs="Arial"/>
                            <w:sz w:val="16"/>
                            <w:szCs w:val="16"/>
                          </w:rPr>
                        </w:pPr>
                        <w:r w:rsidRPr="00101B00">
                          <w:rPr>
                            <w:rFonts w:ascii="Arial" w:hAnsi="Arial" w:cs="Arial"/>
                            <w:sz w:val="16"/>
                            <w:szCs w:val="16"/>
                          </w:rPr>
                          <w:t>11,604 trucks</w:t>
                        </w:r>
                      </w:p>
                      <w:p w14:paraId="69C1E626" w14:textId="77777777" w:rsidR="00CF552A" w:rsidRPr="00101B00" w:rsidRDefault="00CF552A" w:rsidP="00CF552A">
                        <w:pPr>
                          <w:rPr>
                            <w:sz w:val="16"/>
                            <w:szCs w:val="16"/>
                          </w:rPr>
                        </w:pPr>
                      </w:p>
                    </w:txbxContent>
                  </v:textbox>
                </v:shape>
                <v:shape id="Text Box 71" o:spid="_x0000_s1052" type="#_x0000_t202" style="position:absolute;left:2003;top:40851;width:5976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14:paraId="7F809337" w14:textId="01C96C8C" w:rsidR="00CF552A" w:rsidRPr="00101B00" w:rsidRDefault="00CF552A" w:rsidP="00CF552A">
                        <w:pPr>
                          <w:rPr>
                            <w:rFonts w:ascii="Arial" w:hAnsi="Arial" w:cs="Arial"/>
                            <w:sz w:val="16"/>
                            <w:szCs w:val="16"/>
                          </w:rPr>
                        </w:pPr>
                        <w:r w:rsidRPr="00101B00">
                          <w:rPr>
                            <w:rFonts w:ascii="Arial" w:hAnsi="Arial" w:cs="Arial"/>
                            <w:sz w:val="16"/>
                            <w:szCs w:val="16"/>
                          </w:rPr>
                          <w:t xml:space="preserve">Girder No.  </w:t>
                        </w:r>
                        <w:r w:rsidR="00AA3E22">
                          <w:rPr>
                            <w:rFonts w:ascii="Arial" w:hAnsi="Arial" w:cs="Arial"/>
                            <w:sz w:val="16"/>
                            <w:szCs w:val="16"/>
                          </w:rPr>
                          <w:t xml:space="preserve">  </w:t>
                        </w:r>
                        <w:r w:rsidRPr="00101B00">
                          <w:rPr>
                            <w:rFonts w:ascii="Arial" w:hAnsi="Arial" w:cs="Arial"/>
                            <w:sz w:val="16"/>
                            <w:szCs w:val="16"/>
                          </w:rPr>
                          <w:t xml:space="preserve">1             </w:t>
                        </w:r>
                        <w:proofErr w:type="gramStart"/>
                        <w:r w:rsidR="00AA3E22">
                          <w:rPr>
                            <w:rFonts w:ascii="Arial" w:hAnsi="Arial" w:cs="Arial"/>
                            <w:sz w:val="16"/>
                            <w:szCs w:val="16"/>
                          </w:rPr>
                          <w:tab/>
                        </w:r>
                        <w:r w:rsidRPr="00101B00">
                          <w:rPr>
                            <w:rFonts w:ascii="Arial" w:hAnsi="Arial" w:cs="Arial"/>
                            <w:sz w:val="16"/>
                            <w:szCs w:val="16"/>
                          </w:rPr>
                          <w:t xml:space="preserve">  2</w:t>
                        </w:r>
                        <w:proofErr w:type="gramEnd"/>
                        <w:r w:rsidRPr="00101B00">
                          <w:rPr>
                            <w:rFonts w:ascii="Arial" w:hAnsi="Arial" w:cs="Arial"/>
                            <w:sz w:val="16"/>
                            <w:szCs w:val="16"/>
                          </w:rPr>
                          <w:t xml:space="preserve">               </w:t>
                        </w:r>
                        <w:r w:rsidR="00AA3E22">
                          <w:rPr>
                            <w:rFonts w:ascii="Arial" w:hAnsi="Arial" w:cs="Arial"/>
                            <w:sz w:val="16"/>
                            <w:szCs w:val="16"/>
                          </w:rPr>
                          <w:tab/>
                        </w:r>
                        <w:r w:rsidR="00AA3E22">
                          <w:rPr>
                            <w:rFonts w:ascii="Arial" w:hAnsi="Arial" w:cs="Arial"/>
                            <w:sz w:val="16"/>
                            <w:szCs w:val="16"/>
                          </w:rPr>
                          <w:tab/>
                        </w:r>
                        <w:r w:rsidRPr="00101B00">
                          <w:rPr>
                            <w:rFonts w:ascii="Arial" w:hAnsi="Arial" w:cs="Arial"/>
                            <w:sz w:val="16"/>
                            <w:szCs w:val="16"/>
                          </w:rPr>
                          <w:t xml:space="preserve">3              </w:t>
                        </w:r>
                        <w:r w:rsidR="00AA3E22">
                          <w:rPr>
                            <w:rFonts w:ascii="Arial" w:hAnsi="Arial" w:cs="Arial"/>
                            <w:sz w:val="16"/>
                            <w:szCs w:val="16"/>
                          </w:rPr>
                          <w:tab/>
                        </w:r>
                        <w:r w:rsidRPr="00101B00">
                          <w:rPr>
                            <w:rFonts w:ascii="Arial" w:hAnsi="Arial" w:cs="Arial"/>
                            <w:sz w:val="16"/>
                            <w:szCs w:val="16"/>
                          </w:rPr>
                          <w:t xml:space="preserve"> 4</w:t>
                        </w:r>
                        <w:r w:rsidRPr="00101B00">
                          <w:rPr>
                            <w:rFonts w:ascii="Arial" w:hAnsi="Arial" w:cs="Arial"/>
                            <w:sz w:val="16"/>
                            <w:szCs w:val="16"/>
                          </w:rPr>
                          <w:tab/>
                          <w:t xml:space="preserve">      </w:t>
                        </w:r>
                        <w:r w:rsidRPr="00101B00">
                          <w:rPr>
                            <w:rFonts w:ascii="Arial" w:hAnsi="Arial" w:cs="Arial"/>
                            <w:sz w:val="16"/>
                            <w:szCs w:val="16"/>
                          </w:rPr>
                          <w:tab/>
                        </w:r>
                        <w:r w:rsidRPr="00101B00">
                          <w:rPr>
                            <w:rFonts w:ascii="Arial" w:hAnsi="Arial" w:cs="Arial"/>
                            <w:sz w:val="16"/>
                            <w:szCs w:val="16"/>
                          </w:rPr>
                          <w:tab/>
                          <w:t xml:space="preserve"> </w:t>
                        </w:r>
                        <w:r w:rsidR="00AA3E22">
                          <w:rPr>
                            <w:rFonts w:ascii="Arial" w:hAnsi="Arial" w:cs="Arial"/>
                            <w:sz w:val="16"/>
                            <w:szCs w:val="16"/>
                          </w:rPr>
                          <w:t xml:space="preserve">   </w:t>
                        </w:r>
                        <w:r w:rsidRPr="00101B00">
                          <w:rPr>
                            <w:rFonts w:ascii="Arial" w:hAnsi="Arial" w:cs="Arial"/>
                            <w:sz w:val="16"/>
                            <w:szCs w:val="16"/>
                          </w:rPr>
                          <w:t>5</w:t>
                        </w:r>
                        <w:r w:rsidRPr="00101B00">
                          <w:rPr>
                            <w:rFonts w:ascii="Arial" w:hAnsi="Arial" w:cs="Arial"/>
                            <w:sz w:val="16"/>
                            <w:szCs w:val="16"/>
                          </w:rPr>
                          <w:tab/>
                          <w:t xml:space="preserve">   </w:t>
                        </w:r>
                        <w:r w:rsidRPr="00101B00">
                          <w:rPr>
                            <w:rFonts w:ascii="Arial" w:hAnsi="Arial" w:cs="Arial"/>
                            <w:sz w:val="16"/>
                            <w:szCs w:val="16"/>
                          </w:rPr>
                          <w:tab/>
                        </w:r>
                        <w:r w:rsidRPr="00101B00">
                          <w:rPr>
                            <w:rFonts w:ascii="Arial" w:hAnsi="Arial" w:cs="Arial"/>
                            <w:sz w:val="16"/>
                            <w:szCs w:val="16"/>
                          </w:rPr>
                          <w:tab/>
                          <w:t xml:space="preserve">   </w:t>
                        </w:r>
                        <w:r w:rsidR="00AA3E22">
                          <w:rPr>
                            <w:rFonts w:ascii="Arial" w:hAnsi="Arial" w:cs="Arial"/>
                            <w:sz w:val="16"/>
                            <w:szCs w:val="16"/>
                          </w:rPr>
                          <w:t xml:space="preserve">   </w:t>
                        </w:r>
                        <w:r w:rsidRPr="00101B00">
                          <w:rPr>
                            <w:rFonts w:ascii="Arial" w:hAnsi="Arial" w:cs="Arial"/>
                            <w:sz w:val="16"/>
                            <w:szCs w:val="16"/>
                          </w:rPr>
                          <w:t>6</w:t>
                        </w:r>
                        <w:r w:rsidRPr="00101B00">
                          <w:rPr>
                            <w:rFonts w:ascii="Arial" w:hAnsi="Arial" w:cs="Arial"/>
                            <w:sz w:val="16"/>
                            <w:szCs w:val="16"/>
                          </w:rPr>
                          <w:tab/>
                          <w:t xml:space="preserve">         </w:t>
                        </w:r>
                        <w:r w:rsidRPr="00101B00">
                          <w:rPr>
                            <w:rFonts w:ascii="Arial" w:hAnsi="Arial" w:cs="Arial"/>
                            <w:sz w:val="16"/>
                            <w:szCs w:val="16"/>
                          </w:rPr>
                          <w:tab/>
                        </w:r>
                        <w:r w:rsidR="00AA3E22">
                          <w:rPr>
                            <w:rFonts w:ascii="Arial" w:hAnsi="Arial" w:cs="Arial"/>
                            <w:sz w:val="16"/>
                            <w:szCs w:val="16"/>
                          </w:rPr>
                          <w:tab/>
                          <w:t xml:space="preserve"> </w:t>
                        </w:r>
                        <w:r w:rsidRPr="00101B00">
                          <w:rPr>
                            <w:rFonts w:ascii="Arial" w:hAnsi="Arial" w:cs="Arial"/>
                            <w:sz w:val="16"/>
                            <w:szCs w:val="16"/>
                          </w:rPr>
                          <w:t>7</w:t>
                        </w:r>
                        <w:r w:rsidRPr="00101B00">
                          <w:rPr>
                            <w:rFonts w:ascii="Arial" w:hAnsi="Arial" w:cs="Arial"/>
                            <w:sz w:val="16"/>
                            <w:szCs w:val="16"/>
                          </w:rPr>
                          <w:tab/>
                        </w:r>
                        <w:r w:rsidRPr="00101B00">
                          <w:rPr>
                            <w:rFonts w:ascii="Arial" w:hAnsi="Arial" w:cs="Arial"/>
                            <w:sz w:val="16"/>
                            <w:szCs w:val="16"/>
                          </w:rPr>
                          <w:tab/>
                        </w:r>
                        <w:r w:rsidRPr="00101B00">
                          <w:rPr>
                            <w:rFonts w:ascii="Arial" w:hAnsi="Arial" w:cs="Arial"/>
                            <w:sz w:val="16"/>
                            <w:szCs w:val="16"/>
                          </w:rPr>
                          <w:tab/>
                        </w:r>
                        <w:r w:rsidRPr="00101B00">
                          <w:rPr>
                            <w:rFonts w:ascii="Arial" w:hAnsi="Arial" w:cs="Arial"/>
                            <w:sz w:val="16"/>
                            <w:szCs w:val="16"/>
                          </w:rPr>
                          <w:tab/>
                          <w:t xml:space="preserve"> 8</w:t>
                        </w:r>
                      </w:p>
                    </w:txbxContent>
                  </v:textbox>
                </v:shape>
                <v:shape id="Text Box 2" o:spid="_x0000_s1053" type="#_x0000_t202" style="position:absolute;left:9950;top:1357;width:2814;height:25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" fillcolor="white [3212]" stroked="f">
                  <v:textbox>
                    <w:txbxContent>
                      <w:p w14:paraId="3FA107AE" w14:textId="77777777" w:rsidR="00FD0DC6" w:rsidRPr="00101B00" w:rsidRDefault="00FD0DC6" w:rsidP="00CF552A">
                        <w:pPr>
                          <w:rPr>
                            <w:sz w:val="16"/>
                            <w:szCs w:val="16"/>
                          </w:rPr>
                        </w:pPr>
                      </w:p>
                    </w:txbxContent>
                  </v:textbox>
                </v:shape>
                <v:shape id="Text Box 2" o:spid="_x0000_s1054" type="#_x0000_t202" style="position:absolute;left:8158;top:1486;width:4037;height:29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tbl>
                        <w:tblPr>
                          <w:tblW w:w="0" w:type="auto"/>
                          <w:tblLook w:val="04A0" w:firstRow="1" w:lastRow="0" w:firstColumn="1" w:lastColumn="0" w:noHBand="0" w:noVBand="1"/>
                        </w:tblPr>
                        <w:tblGrid>
                          <w:gridCol w:w="661"/>
                        </w:tblGrid>
                        <w:tr w:rsidR="00AA3E22" w14:paraId="53A708D1" w14:textId="77777777" w:rsidTr="00AA3E22">
                          <w:trPr>
                            <w:trHeight w:val="518"/>
                          </w:trPr>
                          <w:tc>
                            <w:tcPr>
                              <w:tcW w:w="617" w:type="dxa"/>
                            </w:tcPr>
                            <w:p w14:paraId="71FEB65D" w14:textId="4B162F0E" w:rsidR="00AA3E22" w:rsidRDefault="00AA3E22" w:rsidP="00101B00">
                              <w:pPr>
                                <w:jc w:val="right"/>
                                <w:rPr>
                                  <w:rFonts w:ascii="Arial" w:hAnsi="Arial" w:cs="Arial"/>
                                  <w:sz w:val="16"/>
                                  <w:szCs w:val="16"/>
                                </w:rPr>
                              </w:pPr>
                              <w:r>
                                <w:rPr>
                                  <w:rFonts w:ascii="Arial" w:hAnsi="Arial" w:cs="Arial"/>
                                  <w:sz w:val="16"/>
                                  <w:szCs w:val="16"/>
                                </w:rPr>
                                <w:t>12000</w:t>
                              </w:r>
                            </w:p>
                          </w:tc>
                        </w:tr>
                        <w:tr w:rsidR="00AA3E22" w14:paraId="012086CF" w14:textId="77777777" w:rsidTr="00AA3E22">
                          <w:trPr>
                            <w:trHeight w:val="554"/>
                          </w:trPr>
                          <w:tc>
                            <w:tcPr>
                              <w:tcW w:w="617" w:type="dxa"/>
                            </w:tcPr>
                            <w:p w14:paraId="4A0A1DA8" w14:textId="76CEF927" w:rsidR="00AA3E22" w:rsidRDefault="00AA3E22" w:rsidP="00101B00">
                              <w:pPr>
                                <w:jc w:val="right"/>
                                <w:rPr>
                                  <w:rFonts w:ascii="Arial" w:hAnsi="Arial" w:cs="Arial"/>
                                  <w:sz w:val="16"/>
                                  <w:szCs w:val="16"/>
                                </w:rPr>
                              </w:pPr>
                              <w:r>
                                <w:rPr>
                                  <w:rFonts w:ascii="Arial" w:hAnsi="Arial" w:cs="Arial"/>
                                  <w:sz w:val="16"/>
                                  <w:szCs w:val="16"/>
                                </w:rPr>
                                <w:t>10000</w:t>
                              </w:r>
                            </w:p>
                          </w:tc>
                        </w:tr>
                        <w:tr w:rsidR="00AA3E22" w14:paraId="55B61932" w14:textId="77777777" w:rsidTr="00AA3E22">
                          <w:trPr>
                            <w:trHeight w:val="562"/>
                          </w:trPr>
                          <w:tc>
                            <w:tcPr>
                              <w:tcW w:w="617" w:type="dxa"/>
                            </w:tcPr>
                            <w:p w14:paraId="57E05F55" w14:textId="17FAD490" w:rsidR="00AA3E22" w:rsidRDefault="00AA3E22" w:rsidP="00101B00">
                              <w:pPr>
                                <w:jc w:val="right"/>
                                <w:rPr>
                                  <w:rFonts w:ascii="Arial" w:hAnsi="Arial" w:cs="Arial"/>
                                  <w:sz w:val="16"/>
                                  <w:szCs w:val="16"/>
                                </w:rPr>
                              </w:pPr>
                              <w:r>
                                <w:rPr>
                                  <w:rFonts w:ascii="Arial" w:hAnsi="Arial" w:cs="Arial"/>
                                  <w:sz w:val="16"/>
                                  <w:szCs w:val="16"/>
                                </w:rPr>
                                <w:t>8000</w:t>
                              </w:r>
                            </w:p>
                          </w:tc>
                        </w:tr>
                        <w:tr w:rsidR="00AA3E22" w14:paraId="58DE7D52" w14:textId="77777777" w:rsidTr="00101B00">
                          <w:trPr>
                            <w:trHeight w:val="510"/>
                          </w:trPr>
                          <w:tc>
                            <w:tcPr>
                              <w:tcW w:w="617" w:type="dxa"/>
                            </w:tcPr>
                            <w:p w14:paraId="45F165E3" w14:textId="3875FF34" w:rsidR="00AA3E22" w:rsidRDefault="00AA3E22" w:rsidP="00101B00">
                              <w:pPr>
                                <w:jc w:val="right"/>
                                <w:rPr>
                                  <w:rFonts w:ascii="Arial" w:hAnsi="Arial" w:cs="Arial"/>
                                  <w:sz w:val="16"/>
                                  <w:szCs w:val="16"/>
                                </w:rPr>
                              </w:pPr>
                              <w:r>
                                <w:rPr>
                                  <w:rFonts w:ascii="Arial" w:hAnsi="Arial" w:cs="Arial"/>
                                  <w:sz w:val="16"/>
                                  <w:szCs w:val="16"/>
                                </w:rPr>
                                <w:t>6000</w:t>
                              </w:r>
                            </w:p>
                          </w:tc>
                        </w:tr>
                        <w:tr w:rsidR="00AA3E22" w14:paraId="7B8E615B" w14:textId="77777777" w:rsidTr="00101B00">
                          <w:trPr>
                            <w:trHeight w:val="567"/>
                          </w:trPr>
                          <w:tc>
                            <w:tcPr>
                              <w:tcW w:w="617" w:type="dxa"/>
                            </w:tcPr>
                            <w:p w14:paraId="6A7A940B" w14:textId="5DD9A973" w:rsidR="00AA3E22" w:rsidRDefault="00AA3E22" w:rsidP="00101B00">
                              <w:pPr>
                                <w:jc w:val="right"/>
                                <w:rPr>
                                  <w:rFonts w:ascii="Arial" w:hAnsi="Arial" w:cs="Arial"/>
                                  <w:sz w:val="16"/>
                                  <w:szCs w:val="16"/>
                                </w:rPr>
                              </w:pPr>
                              <w:r>
                                <w:rPr>
                                  <w:rFonts w:ascii="Arial" w:hAnsi="Arial" w:cs="Arial"/>
                                  <w:sz w:val="16"/>
                                  <w:szCs w:val="16"/>
                                </w:rPr>
                                <w:t>4000</w:t>
                              </w:r>
                            </w:p>
                          </w:tc>
                        </w:tr>
                        <w:tr w:rsidR="00AA3E22" w14:paraId="37302071" w14:textId="77777777" w:rsidTr="00101B00">
                          <w:trPr>
                            <w:trHeight w:val="555"/>
                          </w:trPr>
                          <w:tc>
                            <w:tcPr>
                              <w:tcW w:w="617" w:type="dxa"/>
                            </w:tcPr>
                            <w:p w14:paraId="675EB419" w14:textId="6B17B285" w:rsidR="00AA3E22" w:rsidRDefault="00AA3E22" w:rsidP="00101B00">
                              <w:pPr>
                                <w:jc w:val="right"/>
                                <w:rPr>
                                  <w:rFonts w:ascii="Arial" w:hAnsi="Arial" w:cs="Arial"/>
                                  <w:sz w:val="16"/>
                                  <w:szCs w:val="16"/>
                                </w:rPr>
                              </w:pPr>
                              <w:r>
                                <w:rPr>
                                  <w:rFonts w:ascii="Arial" w:hAnsi="Arial" w:cs="Arial"/>
                                  <w:sz w:val="16"/>
                                  <w:szCs w:val="16"/>
                                </w:rPr>
                                <w:t>2000</w:t>
                              </w:r>
                            </w:p>
                          </w:tc>
                        </w:tr>
                        <w:tr w:rsidR="00AA3E22" w14:paraId="06D83D9C" w14:textId="77777777" w:rsidTr="00101B00">
                          <w:trPr>
                            <w:trHeight w:val="322"/>
                          </w:trPr>
                          <w:tc>
                            <w:tcPr>
                              <w:tcW w:w="617" w:type="dxa"/>
                            </w:tcPr>
                            <w:p w14:paraId="3AAC80DC" w14:textId="30C03A4D" w:rsidR="00AA3E22" w:rsidRDefault="00AA3E22" w:rsidP="00101B00">
                              <w:pPr>
                                <w:jc w:val="right"/>
                                <w:rPr>
                                  <w:rFonts w:ascii="Arial" w:hAnsi="Arial" w:cs="Arial"/>
                                  <w:sz w:val="16"/>
                                  <w:szCs w:val="16"/>
                                </w:rPr>
                              </w:pPr>
                              <w:r>
                                <w:rPr>
                                  <w:rFonts w:ascii="Arial" w:hAnsi="Arial" w:cs="Arial"/>
                                  <w:sz w:val="16"/>
                                  <w:szCs w:val="16"/>
                                </w:rPr>
                                <w:t>0</w:t>
                              </w:r>
                            </w:p>
                          </w:tc>
                        </w:tr>
                      </w:tbl>
                      <w:p w14:paraId="7BF5D8D7" w14:textId="77777777" w:rsidR="00AA3E22" w:rsidRPr="00101B00" w:rsidRDefault="00AA3E22" w:rsidP="00CF552A">
                        <w:pPr>
                          <w:rPr>
                            <w:sz w:val="16"/>
                            <w:szCs w:val="16"/>
                          </w:rPr>
                        </w:pPr>
                      </w:p>
                    </w:txbxContent>
                  </v:textbox>
                </v:shape>
                <v:shape id="Text Box 48" o:spid="_x0000_s1055" type="#_x0000_t202" style="position:absolute;left:41878;top:31922;width:9551;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" fillcolor="white [3212]" stroked="f">
                  <v:textbox>
                    <w:txbxContent>
                      <w:p w14:paraId="6F68815D" w14:textId="736D3915" w:rsidR="00FD0DC6" w:rsidRPr="00101B00" w:rsidRDefault="00FD0DC6" w:rsidP="00101B00">
                        <w:pPr>
                          <w:rPr>
                            <w:rFonts w:ascii="Arial" w:hAnsi="Arial" w:cs="Arial"/>
                            <w:sz w:val="16"/>
                            <w:szCs w:val="16"/>
                          </w:rPr>
                        </w:pPr>
                      </w:p>
                    </w:txbxContent>
                  </v:textbox>
                </v:shape>
                <v:shape id="Text Box 47" o:spid="_x0000_s1056" type="#_x0000_t202" style="position:absolute;left:41019;top:31221;width:14987;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4002732E" w14:textId="4033CE8B" w:rsidR="00FD0DC6" w:rsidRPr="00101B00" w:rsidRDefault="00FD0DC6" w:rsidP="00101B00">
                        <w:pPr>
                          <w:rPr>
                            <w:rFonts w:ascii="Arial" w:hAnsi="Arial" w:cs="Arial"/>
                            <w:sz w:val="16"/>
                            <w:szCs w:val="16"/>
                          </w:rPr>
                        </w:pPr>
                        <w:r>
                          <w:rPr>
                            <w:rFonts w:ascii="Arial" w:hAnsi="Arial" w:cs="Arial"/>
                            <w:sz w:val="16"/>
                            <w:szCs w:val="16"/>
                          </w:rPr>
                          <w:t>Westbound lanes</w:t>
                        </w:r>
                      </w:p>
                    </w:txbxContent>
                  </v:textbox>
                </v:shape>
                <w10:anchorlock/>
              </v:group>
            </w:pict>
          </mc:Fallback>
        </mc:AlternateContent>
      </w:r>
    </w:p>
    <w:p w14:paraId="1FCEE1E2" w14:textId="77777777" w:rsidR="009E1476" w:rsidRDefault="009E1476" w:rsidP="00EF4C9C">
      <w:pPr>
        <w:spacing w:before="200"/>
        <w:jc w:val="center"/>
        <w:rPr>
          <w:rFonts w:ascii="Arial" w:eastAsia="Century Gothic" w:hAnsi="Arial" w:cs="Arial"/>
          <w:szCs w:val="20"/>
        </w:rPr>
      </w:pPr>
      <w:r>
        <w:rPr>
          <w:rFonts w:ascii="Arial" w:eastAsia="Century Gothic" w:hAnsi="Arial" w:cs="Arial"/>
          <w:szCs w:val="20"/>
        </w:rPr>
        <w:t xml:space="preserve">Figure 5: No. of trucks observed in different lanes of the </w:t>
      </w:r>
      <w:r w:rsidR="00EF4C9C" w:rsidRPr="00EF4C9C">
        <w:rPr>
          <w:rFonts w:ascii="Arial" w:eastAsia="Century Gothic" w:hAnsi="Arial" w:cs="Arial"/>
          <w:szCs w:val="20"/>
        </w:rPr>
        <w:t>Winnipeg Bridge 1</w:t>
      </w:r>
      <w:r>
        <w:rPr>
          <w:rFonts w:ascii="Arial" w:eastAsia="Century Gothic" w:hAnsi="Arial" w:cs="Arial"/>
          <w:szCs w:val="20"/>
        </w:rPr>
        <w:t xml:space="preserve"> in one month</w:t>
      </w:r>
    </w:p>
    <w:p w14:paraId="5EBC6714" w14:textId="77777777" w:rsidR="009E1476" w:rsidRDefault="009E1476" w:rsidP="009E1476">
      <w:pPr>
        <w:spacing w:before="200"/>
        <w:jc w:val="both"/>
        <w:rPr>
          <w:rFonts w:ascii="Arial" w:eastAsia="Century Gothic" w:hAnsi="Arial" w:cs="Arial"/>
          <w:szCs w:val="20"/>
        </w:rPr>
      </w:pPr>
      <w:r>
        <w:rPr>
          <w:rFonts w:ascii="Arial" w:eastAsia="Century Gothic" w:hAnsi="Arial" w:cs="Arial"/>
          <w:szCs w:val="20"/>
        </w:rPr>
        <w:t xml:space="preserve">Figure </w:t>
      </w:r>
      <w:r w:rsidR="00652318">
        <w:rPr>
          <w:rFonts w:ascii="Arial" w:eastAsia="Century Gothic" w:hAnsi="Arial" w:cs="Arial"/>
          <w:szCs w:val="20"/>
        </w:rPr>
        <w:t>5</w:t>
      </w:r>
      <w:r>
        <w:rPr>
          <w:rFonts w:ascii="Arial" w:eastAsia="Century Gothic" w:hAnsi="Arial" w:cs="Arial"/>
          <w:szCs w:val="20"/>
        </w:rPr>
        <w:t xml:space="preserve"> shows the distribution of 27,133 trucks observed during a one month period in different lanes. In the East-bound lanes, 12,324 and 1482 trucks travelled in the right and left lanes respectively, representing 45 and 6%</w:t>
      </w:r>
      <w:r w:rsidR="00652318">
        <w:rPr>
          <w:rFonts w:ascii="Arial" w:eastAsia="Century Gothic" w:hAnsi="Arial" w:cs="Arial"/>
          <w:szCs w:val="20"/>
        </w:rPr>
        <w:t xml:space="preserve"> of the total No. of trucks</w:t>
      </w:r>
      <w:r>
        <w:rPr>
          <w:rFonts w:ascii="Arial" w:eastAsia="Century Gothic" w:hAnsi="Arial" w:cs="Arial"/>
          <w:szCs w:val="20"/>
        </w:rPr>
        <w:t xml:space="preserve">, respectively. Similarly, 43 and 6% of the West-bound trucks travelled in the right and left lanes, respectively. The outcome of this observation is that </w:t>
      </w:r>
      <w:r w:rsidR="00D26BF3">
        <w:rPr>
          <w:rFonts w:ascii="Arial" w:eastAsia="Century Gothic" w:hAnsi="Arial" w:cs="Arial"/>
          <w:szCs w:val="20"/>
        </w:rPr>
        <w:t xml:space="preserve">the right, </w:t>
      </w:r>
      <w:r w:rsidR="00D26BF3">
        <w:rPr>
          <w:rFonts w:ascii="Arial" w:eastAsia="Century Gothic" w:hAnsi="Arial" w:cs="Arial"/>
          <w:szCs w:val="20"/>
        </w:rPr>
        <w:lastRenderedPageBreak/>
        <w:t>i.e.,</w:t>
      </w:r>
      <w:r>
        <w:rPr>
          <w:rFonts w:ascii="Arial" w:eastAsia="Century Gothic" w:hAnsi="Arial" w:cs="Arial"/>
          <w:szCs w:val="20"/>
        </w:rPr>
        <w:t xml:space="preserve"> the most travelled, lane is subjected to about 80% more trucks than assumed in design or evaluation. Consequently, about 25% fewer trucks </w:t>
      </w:r>
      <w:r w:rsidR="00652318">
        <w:rPr>
          <w:rFonts w:ascii="Arial" w:eastAsia="Century Gothic" w:hAnsi="Arial" w:cs="Arial"/>
          <w:szCs w:val="20"/>
        </w:rPr>
        <w:t xml:space="preserve">than assumed </w:t>
      </w:r>
      <w:r>
        <w:rPr>
          <w:rFonts w:ascii="Arial" w:eastAsia="Century Gothic" w:hAnsi="Arial" w:cs="Arial"/>
          <w:szCs w:val="20"/>
        </w:rPr>
        <w:t xml:space="preserve">travel on the lane next to the most travelled lane.  </w:t>
      </w:r>
    </w:p>
    <w:p w14:paraId="7CCB4B25" w14:textId="77777777" w:rsidR="009E1476" w:rsidRPr="00FC0D95" w:rsidRDefault="00652318" w:rsidP="006D6028">
      <w:pPr>
        <w:keepNext/>
        <w:keepLines/>
        <w:spacing w:before="240" w:after="120" w:line="259" w:lineRule="auto"/>
        <w:ind w:left="432" w:hanging="432"/>
        <w:outlineLvl w:val="0"/>
        <w:rPr>
          <w:rFonts w:ascii="Arial" w:eastAsia="Meiryo" w:hAnsi="Arial" w:cs="Arial"/>
          <w:b/>
          <w:szCs w:val="20"/>
        </w:rPr>
      </w:pPr>
      <w:r>
        <w:rPr>
          <w:rFonts w:ascii="Arial" w:eastAsia="Century Gothic" w:hAnsi="Arial" w:cs="Arial"/>
          <w:b/>
          <w:bCs/>
          <w:szCs w:val="20"/>
        </w:rPr>
        <w:t>4</w:t>
      </w:r>
      <w:r w:rsidR="009E1476" w:rsidRPr="00736966">
        <w:rPr>
          <w:rFonts w:ascii="Arial" w:eastAsia="Century Gothic" w:hAnsi="Arial" w:cs="Arial"/>
          <w:b/>
          <w:bCs/>
          <w:szCs w:val="20"/>
        </w:rPr>
        <w:t xml:space="preserve"> </w:t>
      </w:r>
      <w:r w:rsidR="009E1476">
        <w:rPr>
          <w:rFonts w:ascii="Arial" w:eastAsia="Century Gothic" w:hAnsi="Arial" w:cs="Arial"/>
          <w:b/>
          <w:bCs/>
          <w:szCs w:val="20"/>
        </w:rPr>
        <w:t xml:space="preserve">NEGATIVE </w:t>
      </w:r>
      <w:r w:rsidR="009E1476">
        <w:rPr>
          <w:rFonts w:ascii="Arial" w:eastAsia="Meiryo" w:hAnsi="Arial" w:cs="Arial"/>
          <w:b/>
          <w:szCs w:val="20"/>
        </w:rPr>
        <w:t>CONSEQUENCES</w:t>
      </w:r>
    </w:p>
    <w:p w14:paraId="1E0EC554" w14:textId="77777777" w:rsidR="009E1476" w:rsidRDefault="009E1476" w:rsidP="008314BB">
      <w:pPr>
        <w:spacing w:before="200"/>
        <w:jc w:val="both"/>
        <w:rPr>
          <w:rFonts w:ascii="Arial" w:eastAsia="Century Gothic" w:hAnsi="Arial" w:cs="Arial"/>
          <w:szCs w:val="20"/>
        </w:rPr>
      </w:pPr>
      <w:r>
        <w:rPr>
          <w:rFonts w:ascii="Arial" w:eastAsia="Century Gothic" w:hAnsi="Arial" w:cs="Arial"/>
          <w:szCs w:val="20"/>
        </w:rPr>
        <w:t xml:space="preserve">The consequences of trucks not travelling in equal numbers on especially the evaluation of the load carrying capacities of existing bridges are both negative and positive. On the negative side </w:t>
      </w:r>
      <w:r w:rsidR="00D26BF3">
        <w:rPr>
          <w:rFonts w:ascii="Arial" w:eastAsia="Century Gothic" w:hAnsi="Arial" w:cs="Arial"/>
          <w:szCs w:val="20"/>
        </w:rPr>
        <w:t>is</w:t>
      </w:r>
      <w:r>
        <w:rPr>
          <w:rFonts w:ascii="Arial" w:eastAsia="Century Gothic" w:hAnsi="Arial" w:cs="Arial"/>
          <w:szCs w:val="20"/>
        </w:rPr>
        <w:t xml:space="preserve"> the </w:t>
      </w:r>
      <w:r w:rsidR="00652318">
        <w:rPr>
          <w:rFonts w:ascii="Arial" w:eastAsia="Century Gothic" w:hAnsi="Arial" w:cs="Arial"/>
          <w:szCs w:val="20"/>
        </w:rPr>
        <w:t xml:space="preserve">fatigue </w:t>
      </w:r>
      <w:r>
        <w:rPr>
          <w:rFonts w:ascii="Arial" w:eastAsia="Century Gothic" w:hAnsi="Arial" w:cs="Arial"/>
          <w:szCs w:val="20"/>
        </w:rPr>
        <w:t xml:space="preserve">assessment of components lying under the most travelled lanes. For example, the number of ADTT for assessing the fatigue damage of steel components for Class A, B, C and D highways is specified in the CHBDC to be 4,000, 1,000, 200 and 50, respectively. As noted in S6.1-14, the commentary to the CHBDC, these numbers are larger than </w:t>
      </w:r>
      <w:r w:rsidR="00D26BF3">
        <w:rPr>
          <w:rFonts w:ascii="Arial" w:eastAsia="Century Gothic" w:hAnsi="Arial" w:cs="Arial"/>
          <w:szCs w:val="20"/>
        </w:rPr>
        <w:t xml:space="preserve">the </w:t>
      </w:r>
      <w:r>
        <w:rPr>
          <w:rFonts w:ascii="Arial" w:eastAsia="Century Gothic" w:hAnsi="Arial" w:cs="Arial"/>
          <w:szCs w:val="20"/>
        </w:rPr>
        <w:t xml:space="preserve">ADTT listed in Table 1 because ‘the single passage of a truck can produce more than one stress range’. </w:t>
      </w:r>
      <w:r w:rsidR="00493FA8">
        <w:rPr>
          <w:rFonts w:ascii="Arial" w:eastAsia="Century Gothic" w:hAnsi="Arial" w:cs="Arial"/>
          <w:szCs w:val="20"/>
        </w:rPr>
        <w:t>It can be seen in Figur</w:t>
      </w:r>
      <w:r w:rsidR="008314BB">
        <w:rPr>
          <w:rFonts w:ascii="Arial" w:eastAsia="Century Gothic" w:hAnsi="Arial" w:cs="Arial"/>
          <w:szCs w:val="20"/>
        </w:rPr>
        <w:t>e 5 that in one moth, Lane No. 1</w:t>
      </w:r>
      <w:r w:rsidR="00493FA8">
        <w:rPr>
          <w:rFonts w:ascii="Arial" w:eastAsia="Century Gothic" w:hAnsi="Arial" w:cs="Arial"/>
          <w:szCs w:val="20"/>
        </w:rPr>
        <w:t xml:space="preserve"> carries 12,324 trucks whereas Lane No. </w:t>
      </w:r>
      <w:r w:rsidR="008314BB">
        <w:rPr>
          <w:rFonts w:ascii="Arial" w:eastAsia="Century Gothic" w:hAnsi="Arial" w:cs="Arial"/>
          <w:szCs w:val="20"/>
        </w:rPr>
        <w:t>2</w:t>
      </w:r>
      <w:r w:rsidR="00493FA8">
        <w:rPr>
          <w:rFonts w:ascii="Arial" w:eastAsia="Century Gothic" w:hAnsi="Arial" w:cs="Arial"/>
          <w:szCs w:val="20"/>
        </w:rPr>
        <w:t>, the second lane carrying East-bound traffic, carries only 1,432 trucks, so that the average No. of trucks in each lane is 6,903. The ac</w:t>
      </w:r>
      <w:r w:rsidR="008314BB">
        <w:rPr>
          <w:rFonts w:ascii="Arial" w:eastAsia="Century Gothic" w:hAnsi="Arial" w:cs="Arial"/>
          <w:szCs w:val="20"/>
        </w:rPr>
        <w:t>tual No. of trucks in Lane No. 1</w:t>
      </w:r>
      <w:r w:rsidR="00493FA8">
        <w:rPr>
          <w:rFonts w:ascii="Arial" w:eastAsia="Century Gothic" w:hAnsi="Arial" w:cs="Arial"/>
          <w:szCs w:val="20"/>
        </w:rPr>
        <w:t xml:space="preserve">, i.e. 12,324, is about 80% larger than the average No. of trucks. </w:t>
      </w:r>
      <w:r>
        <w:rPr>
          <w:rFonts w:ascii="Arial" w:eastAsia="Century Gothic" w:hAnsi="Arial" w:cs="Arial"/>
          <w:szCs w:val="20"/>
        </w:rPr>
        <w:t xml:space="preserve">If a steel component lies under the most travelled lane, then then the number of ADTT for assessing fatigue damage in steel components should be larger by </w:t>
      </w:r>
      <w:commentRangeStart w:id="23"/>
      <w:commentRangeStart w:id="24"/>
      <w:r>
        <w:rPr>
          <w:rFonts w:ascii="Arial" w:eastAsia="Century Gothic" w:hAnsi="Arial" w:cs="Arial"/>
          <w:szCs w:val="20"/>
        </w:rPr>
        <w:t xml:space="preserve">about 80% </w:t>
      </w:r>
      <w:commentRangeEnd w:id="23"/>
      <w:r w:rsidR="005373FF">
        <w:rPr>
          <w:rStyle w:val="CommentReference"/>
        </w:rPr>
        <w:commentReference w:id="23"/>
      </w:r>
      <w:commentRangeEnd w:id="24"/>
      <w:r w:rsidR="00166590">
        <w:rPr>
          <w:rStyle w:val="CommentReference"/>
        </w:rPr>
        <w:commentReference w:id="24"/>
      </w:r>
      <w:r>
        <w:rPr>
          <w:rFonts w:ascii="Arial" w:eastAsia="Century Gothic" w:hAnsi="Arial" w:cs="Arial"/>
          <w:szCs w:val="20"/>
        </w:rPr>
        <w:t xml:space="preserve">than specified in the code. </w:t>
      </w:r>
      <w:r w:rsidR="00D26BF3">
        <w:rPr>
          <w:rFonts w:ascii="Arial" w:eastAsia="Century Gothic" w:hAnsi="Arial" w:cs="Arial"/>
          <w:szCs w:val="20"/>
        </w:rPr>
        <w:t>This observation is also rele</w:t>
      </w:r>
      <w:r w:rsidR="00344D60">
        <w:rPr>
          <w:rFonts w:ascii="Arial" w:eastAsia="Century Gothic" w:hAnsi="Arial" w:cs="Arial"/>
          <w:szCs w:val="20"/>
        </w:rPr>
        <w:t>vant to the design of new bridg</w:t>
      </w:r>
      <w:r w:rsidR="00D26BF3">
        <w:rPr>
          <w:rFonts w:ascii="Arial" w:eastAsia="Century Gothic" w:hAnsi="Arial" w:cs="Arial"/>
          <w:szCs w:val="20"/>
        </w:rPr>
        <w:t>es.</w:t>
      </w:r>
    </w:p>
    <w:p w14:paraId="37B4D6CC" w14:textId="77777777" w:rsidR="009E1476" w:rsidRDefault="009E1476" w:rsidP="009E1476">
      <w:pPr>
        <w:spacing w:before="200"/>
        <w:jc w:val="both"/>
        <w:rPr>
          <w:rFonts w:ascii="Arial" w:eastAsia="Century Gothic" w:hAnsi="Arial" w:cs="Arial"/>
          <w:szCs w:val="20"/>
        </w:rPr>
      </w:pPr>
      <w:r>
        <w:rPr>
          <w:rFonts w:ascii="Arial" w:eastAsia="Century Gothic" w:hAnsi="Arial" w:cs="Arial"/>
          <w:szCs w:val="20"/>
        </w:rPr>
        <w:t>Similarly, the fatigue damage of the concrete deck slab</w:t>
      </w:r>
      <w:r w:rsidR="00652318">
        <w:rPr>
          <w:rFonts w:ascii="Arial" w:eastAsia="Century Gothic" w:hAnsi="Arial" w:cs="Arial"/>
          <w:szCs w:val="20"/>
        </w:rPr>
        <w:t>s</w:t>
      </w:r>
      <w:r>
        <w:rPr>
          <w:rFonts w:ascii="Arial" w:eastAsia="Century Gothic" w:hAnsi="Arial" w:cs="Arial"/>
          <w:szCs w:val="20"/>
        </w:rPr>
        <w:t xml:space="preserve">, not addressed by the current design codes, should be examined for the larger number of trucks that the slab is likely to be subjected to in the most travelled lanes. It is noted that through tests on full-scale models of concrete deck slabs of girder bridges Limaye (2004) and Memon (2005) have shown that </w:t>
      </w:r>
      <w:r w:rsidR="00E775F9">
        <w:rPr>
          <w:rFonts w:ascii="Arial" w:eastAsia="Century Gothic" w:hAnsi="Arial" w:cs="Arial"/>
          <w:szCs w:val="20"/>
        </w:rPr>
        <w:t xml:space="preserve">concrete deck slabs do fail under fatigue, and that </w:t>
      </w:r>
      <w:r>
        <w:rPr>
          <w:rFonts w:ascii="Arial" w:eastAsia="Century Gothic" w:hAnsi="Arial" w:cs="Arial"/>
          <w:szCs w:val="20"/>
        </w:rPr>
        <w:t>increasing the amount and stiffness of reinforcement in deck slabs reduces their fatigue resistance.</w:t>
      </w:r>
    </w:p>
    <w:p w14:paraId="529CDA6D" w14:textId="77777777" w:rsidR="009E1476" w:rsidRPr="00FC0D95" w:rsidRDefault="00344D60" w:rsidP="006D6028">
      <w:pPr>
        <w:keepNext/>
        <w:keepLines/>
        <w:spacing w:before="240" w:after="120" w:line="259" w:lineRule="auto"/>
        <w:ind w:left="432" w:hanging="432"/>
        <w:outlineLvl w:val="0"/>
        <w:rPr>
          <w:rFonts w:ascii="Arial" w:eastAsia="Meiryo" w:hAnsi="Arial" w:cs="Arial"/>
          <w:b/>
          <w:szCs w:val="20"/>
        </w:rPr>
      </w:pPr>
      <w:r>
        <w:rPr>
          <w:rFonts w:ascii="Arial" w:eastAsia="Century Gothic" w:hAnsi="Arial" w:cs="Arial"/>
          <w:b/>
          <w:bCs/>
          <w:szCs w:val="20"/>
        </w:rPr>
        <w:t>5</w:t>
      </w:r>
      <w:r w:rsidR="009E1476">
        <w:rPr>
          <w:rFonts w:ascii="Arial" w:eastAsia="Century Gothic" w:hAnsi="Arial" w:cs="Arial"/>
          <w:b/>
          <w:bCs/>
          <w:szCs w:val="20"/>
        </w:rPr>
        <w:t xml:space="preserve"> POSITIVE </w:t>
      </w:r>
      <w:r w:rsidR="009E1476">
        <w:rPr>
          <w:rFonts w:ascii="Arial" w:eastAsia="Meiryo" w:hAnsi="Arial" w:cs="Arial"/>
          <w:b/>
          <w:szCs w:val="20"/>
        </w:rPr>
        <w:t>CONSEQUENCES</w:t>
      </w:r>
    </w:p>
    <w:p w14:paraId="66746734" w14:textId="77777777" w:rsidR="009E1476" w:rsidRDefault="009E1476" w:rsidP="009E1476">
      <w:pPr>
        <w:spacing w:before="200"/>
        <w:jc w:val="both"/>
        <w:rPr>
          <w:rFonts w:ascii="Arial" w:eastAsia="Century Gothic" w:hAnsi="Arial" w:cs="Arial"/>
          <w:szCs w:val="20"/>
        </w:rPr>
      </w:pPr>
      <w:r>
        <w:rPr>
          <w:rFonts w:ascii="Arial" w:eastAsia="Century Gothic" w:hAnsi="Arial" w:cs="Arial"/>
          <w:szCs w:val="20"/>
        </w:rPr>
        <w:t xml:space="preserve">The positive consequence of most of trucks travelling in the right-hand lanes is that the modification factor for multiple loading in two side-by-side lanes </w:t>
      </w:r>
      <w:r w:rsidR="00E775F9">
        <w:rPr>
          <w:rFonts w:ascii="Arial" w:eastAsia="Century Gothic" w:hAnsi="Arial" w:cs="Arial"/>
          <w:szCs w:val="20"/>
        </w:rPr>
        <w:t>can be</w:t>
      </w:r>
      <w:r>
        <w:rPr>
          <w:rFonts w:ascii="Arial" w:eastAsia="Century Gothic" w:hAnsi="Arial" w:cs="Arial"/>
          <w:szCs w:val="20"/>
        </w:rPr>
        <w:t xml:space="preserve"> reduced, as described in the following.</w:t>
      </w:r>
    </w:p>
    <w:p w14:paraId="1AA82D67" w14:textId="77777777" w:rsidR="009E1476" w:rsidRDefault="009E1476" w:rsidP="00EF4C9C">
      <w:pPr>
        <w:spacing w:before="200"/>
        <w:jc w:val="both"/>
        <w:rPr>
          <w:rFonts w:ascii="Arial" w:eastAsia="Century Gothic" w:hAnsi="Arial" w:cs="Arial"/>
          <w:szCs w:val="20"/>
        </w:rPr>
      </w:pPr>
      <w:r>
        <w:rPr>
          <w:rFonts w:ascii="Arial" w:eastAsia="Century Gothic" w:hAnsi="Arial" w:cs="Arial"/>
          <w:szCs w:val="20"/>
        </w:rPr>
        <w:t xml:space="preserve">A histogram of maximum observed strains near the bottom flange of Girder No. 2 of the </w:t>
      </w:r>
      <w:r w:rsidR="00EF4C9C" w:rsidRPr="00EF4C9C">
        <w:rPr>
          <w:rFonts w:ascii="Arial" w:eastAsia="Century Gothic" w:hAnsi="Arial" w:cs="Arial"/>
          <w:szCs w:val="20"/>
        </w:rPr>
        <w:t>Winnipeg Bridge 1</w:t>
      </w:r>
      <w:r>
        <w:rPr>
          <w:rFonts w:ascii="Arial" w:eastAsia="Century Gothic" w:hAnsi="Arial" w:cs="Arial"/>
          <w:szCs w:val="20"/>
        </w:rPr>
        <w:t xml:space="preserve"> due to single trucks is presented in Figure </w:t>
      </w:r>
      <w:r w:rsidR="00E775F9">
        <w:rPr>
          <w:rFonts w:ascii="Arial" w:eastAsia="Century Gothic" w:hAnsi="Arial" w:cs="Arial"/>
          <w:szCs w:val="20"/>
        </w:rPr>
        <w:t>6</w:t>
      </w:r>
      <w:r>
        <w:rPr>
          <w:rFonts w:ascii="Arial" w:eastAsia="Century Gothic" w:hAnsi="Arial" w:cs="Arial"/>
          <w:szCs w:val="20"/>
        </w:rPr>
        <w:t xml:space="preserve"> (a) for </w:t>
      </w:r>
      <w:r w:rsidR="00344D60">
        <w:rPr>
          <w:rFonts w:ascii="Arial" w:eastAsia="Century Gothic" w:hAnsi="Arial" w:cs="Arial"/>
          <w:szCs w:val="20"/>
        </w:rPr>
        <w:t>one</w:t>
      </w:r>
      <w:r>
        <w:rPr>
          <w:rFonts w:ascii="Arial" w:eastAsia="Century Gothic" w:hAnsi="Arial" w:cs="Arial"/>
          <w:szCs w:val="20"/>
        </w:rPr>
        <w:t xml:space="preserve"> month in 2017. A similar histogram for maximum strains in the same girder, and for the same duration, due to multiple trucks is presented in Figure </w:t>
      </w:r>
      <w:r w:rsidR="00E775F9">
        <w:rPr>
          <w:rFonts w:ascii="Arial" w:eastAsia="Century Gothic" w:hAnsi="Arial" w:cs="Arial"/>
          <w:szCs w:val="20"/>
        </w:rPr>
        <w:t>6</w:t>
      </w:r>
      <w:r>
        <w:rPr>
          <w:rFonts w:ascii="Arial" w:eastAsia="Century Gothic" w:hAnsi="Arial" w:cs="Arial"/>
          <w:szCs w:val="20"/>
        </w:rPr>
        <w:t xml:space="preserve"> (b). It can be seen in these two figures that the highest strain due to single trucks is 72 </w:t>
      </w:r>
      <w:r>
        <w:rPr>
          <w:rFonts w:ascii="Symbol" w:eastAsia="Century Gothic" w:hAnsi="Symbol" w:cs="Arial"/>
          <w:szCs w:val="20"/>
        </w:rPr>
        <w:t></w:t>
      </w:r>
      <w:r>
        <w:rPr>
          <w:rFonts w:ascii="Symbol" w:eastAsia="Century Gothic" w:hAnsi="Symbol" w:cs="Arial"/>
          <w:szCs w:val="20"/>
        </w:rPr>
        <w:t></w:t>
      </w:r>
      <w:r>
        <w:rPr>
          <w:rFonts w:ascii="Arial" w:eastAsia="Century Gothic" w:hAnsi="Arial" w:cs="Arial"/>
          <w:szCs w:val="20"/>
        </w:rPr>
        <w:t xml:space="preserve">, whereas that due to </w:t>
      </w:r>
      <w:r w:rsidR="00E775F9">
        <w:rPr>
          <w:rFonts w:ascii="Arial" w:eastAsia="Century Gothic" w:hAnsi="Arial" w:cs="Arial"/>
          <w:szCs w:val="20"/>
        </w:rPr>
        <w:t>multiple</w:t>
      </w:r>
      <w:r>
        <w:rPr>
          <w:rFonts w:ascii="Arial" w:eastAsia="Century Gothic" w:hAnsi="Arial" w:cs="Arial"/>
          <w:szCs w:val="20"/>
        </w:rPr>
        <w:t xml:space="preserve"> trucks is 78 </w:t>
      </w:r>
      <w:r>
        <w:rPr>
          <w:rFonts w:ascii="Symbol" w:eastAsia="Century Gothic" w:hAnsi="Symbol" w:cs="Arial"/>
          <w:szCs w:val="20"/>
        </w:rPr>
        <w:t></w:t>
      </w:r>
      <w:r>
        <w:rPr>
          <w:rFonts w:ascii="Symbol" w:eastAsia="Century Gothic" w:hAnsi="Symbol" w:cs="Arial"/>
          <w:szCs w:val="20"/>
        </w:rPr>
        <w:t></w:t>
      </w:r>
      <w:r>
        <w:rPr>
          <w:rFonts w:ascii="Symbol" w:eastAsia="Century Gothic" w:hAnsi="Symbol" w:cs="Arial"/>
          <w:szCs w:val="20"/>
        </w:rPr>
        <w:t></w:t>
      </w:r>
      <w:r>
        <w:rPr>
          <w:rFonts w:ascii="Arial" w:eastAsia="Century Gothic" w:hAnsi="Arial" w:cs="Arial"/>
          <w:szCs w:val="20"/>
        </w:rPr>
        <w:t xml:space="preserve"> It is conservatively assumed that the strains due to multiple trucks are induced by two side-by-side trucks</w:t>
      </w:r>
      <w:r w:rsidR="00E775F9">
        <w:rPr>
          <w:rFonts w:ascii="Arial" w:eastAsia="Century Gothic" w:hAnsi="Arial" w:cs="Arial"/>
          <w:szCs w:val="20"/>
        </w:rPr>
        <w:t xml:space="preserve"> travelling in the same direction.</w:t>
      </w:r>
      <w:r>
        <w:rPr>
          <w:rFonts w:ascii="Arial" w:eastAsia="Century Gothic" w:hAnsi="Arial" w:cs="Arial"/>
          <w:szCs w:val="20"/>
        </w:rPr>
        <w:t xml:space="preserve"> </w:t>
      </w:r>
      <w:r w:rsidR="00344D60">
        <w:rPr>
          <w:rFonts w:ascii="Arial" w:eastAsia="Century Gothic" w:hAnsi="Arial" w:cs="Arial"/>
          <w:szCs w:val="20"/>
        </w:rPr>
        <w:t>It can be seen in Figure 3 that trucks travelling in Lane 4 induce little strains in girders under Lane 1.</w:t>
      </w:r>
    </w:p>
    <w:p w14:paraId="40E29765" w14:textId="77777777" w:rsidR="009E1476" w:rsidRDefault="002A7C12" w:rsidP="00C86628">
      <w:pPr>
        <w:spacing w:before="200"/>
        <w:jc w:val="center"/>
        <w:rPr>
          <w:rFonts w:ascii="Arial" w:eastAsia="Century Gothic" w:hAnsi="Arial" w:cs="Arial"/>
          <w:szCs w:val="20"/>
        </w:rPr>
      </w:pPr>
      <w:r>
        <w:rPr>
          <w:rFonts w:ascii="Arial" w:eastAsia="Century Gothic" w:hAnsi="Arial" w:cs="Arial"/>
          <w:noProof/>
          <w:szCs w:val="20"/>
          <w:lang w:eastAsia="en-CA"/>
        </w:rPr>
        <w:drawing>
          <wp:inline distT="0" distB="0" distL="0" distR="0" wp14:anchorId="53AC6854" wp14:editId="182B5162">
            <wp:extent cx="2811145"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1145" cy="1828800"/>
                    </a:xfrm>
                    <a:prstGeom prst="rect">
                      <a:avLst/>
                    </a:prstGeom>
                    <a:noFill/>
                    <a:ln>
                      <a:noFill/>
                    </a:ln>
                  </pic:spPr>
                </pic:pic>
              </a:graphicData>
            </a:graphic>
          </wp:inline>
        </w:drawing>
      </w:r>
      <w:r>
        <w:rPr>
          <w:rFonts w:ascii="Arial" w:eastAsia="Century Gothic" w:hAnsi="Arial" w:cs="Arial"/>
          <w:noProof/>
          <w:szCs w:val="20"/>
          <w:lang w:eastAsia="en-CA"/>
        </w:rPr>
        <w:drawing>
          <wp:inline distT="0" distB="0" distL="0" distR="0" wp14:anchorId="50DDE189" wp14:editId="6B2222CD">
            <wp:extent cx="2859405"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405" cy="1828800"/>
                    </a:xfrm>
                    <a:prstGeom prst="rect">
                      <a:avLst/>
                    </a:prstGeom>
                    <a:noFill/>
                    <a:ln>
                      <a:noFill/>
                    </a:ln>
                  </pic:spPr>
                </pic:pic>
              </a:graphicData>
            </a:graphic>
          </wp:inline>
        </w:drawing>
      </w:r>
    </w:p>
    <w:p w14:paraId="4FD6C266" w14:textId="77777777" w:rsidR="009E1476" w:rsidRDefault="009E1476" w:rsidP="009E1476">
      <w:pPr>
        <w:spacing w:before="200"/>
        <w:jc w:val="both"/>
        <w:rPr>
          <w:rFonts w:ascii="Arial" w:eastAsia="Century Gothic" w:hAnsi="Arial" w:cs="Arial"/>
          <w:szCs w:val="20"/>
        </w:rPr>
      </w:pPr>
      <w:r>
        <w:rPr>
          <w:rFonts w:ascii="Arial" w:eastAsia="Century Gothic" w:hAnsi="Arial" w:cs="Arial"/>
          <w:szCs w:val="20"/>
        </w:rPr>
        <w:t xml:space="preserve">                                      (a)                                                                          </w:t>
      </w:r>
      <w:proofErr w:type="gramStart"/>
      <w:r>
        <w:rPr>
          <w:rFonts w:ascii="Arial" w:eastAsia="Century Gothic" w:hAnsi="Arial" w:cs="Arial"/>
          <w:szCs w:val="20"/>
        </w:rPr>
        <w:t xml:space="preserve">   (</w:t>
      </w:r>
      <w:proofErr w:type="gramEnd"/>
      <w:r>
        <w:rPr>
          <w:rFonts w:ascii="Arial" w:eastAsia="Century Gothic" w:hAnsi="Arial" w:cs="Arial"/>
          <w:szCs w:val="20"/>
        </w:rPr>
        <w:t>b)</w:t>
      </w:r>
    </w:p>
    <w:p w14:paraId="7CECB28B" w14:textId="77777777" w:rsidR="009E1476" w:rsidRDefault="009E1476" w:rsidP="00EF4C9C">
      <w:pPr>
        <w:spacing w:before="200"/>
        <w:jc w:val="center"/>
        <w:rPr>
          <w:rFonts w:ascii="Arial" w:eastAsia="Century Gothic" w:hAnsi="Arial" w:cs="Arial"/>
          <w:szCs w:val="20"/>
        </w:rPr>
      </w:pPr>
      <w:r>
        <w:rPr>
          <w:rFonts w:ascii="Arial" w:eastAsia="Century Gothic" w:hAnsi="Arial" w:cs="Arial"/>
          <w:szCs w:val="20"/>
        </w:rPr>
        <w:t>Figure 6</w:t>
      </w:r>
      <w:r w:rsidR="006028E5">
        <w:rPr>
          <w:rFonts w:ascii="Arial" w:eastAsia="Century Gothic" w:hAnsi="Arial" w:cs="Arial"/>
          <w:szCs w:val="20"/>
        </w:rPr>
        <w:t>: Histograms of m</w:t>
      </w:r>
      <w:r>
        <w:rPr>
          <w:rFonts w:ascii="Arial" w:eastAsia="Century Gothic" w:hAnsi="Arial" w:cs="Arial"/>
          <w:szCs w:val="20"/>
        </w:rPr>
        <w:t xml:space="preserve">aximum stresses in Girder No. 2 of the </w:t>
      </w:r>
      <w:r w:rsidR="00EF4C9C" w:rsidRPr="00EF4C9C">
        <w:rPr>
          <w:rFonts w:ascii="Arial" w:eastAsia="Century Gothic" w:hAnsi="Arial" w:cs="Arial"/>
          <w:szCs w:val="20"/>
        </w:rPr>
        <w:t>Winnipeg Bridge 1</w:t>
      </w:r>
      <w:r>
        <w:rPr>
          <w:rFonts w:ascii="Arial" w:eastAsia="Century Gothic" w:hAnsi="Arial" w:cs="Arial"/>
          <w:szCs w:val="20"/>
        </w:rPr>
        <w:t>: (a) under single trucks; (b) under two side-by-side trucks</w:t>
      </w:r>
    </w:p>
    <w:p w14:paraId="1F8A897E" w14:textId="77777777" w:rsidR="009E1476" w:rsidRDefault="009E1476" w:rsidP="009E1476">
      <w:pPr>
        <w:spacing w:before="200"/>
        <w:jc w:val="both"/>
        <w:rPr>
          <w:rFonts w:ascii="Arial" w:eastAsia="Century Gothic" w:hAnsi="Arial" w:cs="Arial"/>
          <w:szCs w:val="20"/>
        </w:rPr>
      </w:pPr>
    </w:p>
    <w:p w14:paraId="20C95827" w14:textId="77777777" w:rsidR="00E775F9" w:rsidRDefault="00E775F9" w:rsidP="009E1476">
      <w:pPr>
        <w:spacing w:before="200"/>
        <w:jc w:val="both"/>
        <w:rPr>
          <w:rFonts w:ascii="Arial" w:eastAsia="Century Gothic" w:hAnsi="Arial" w:cs="Arial"/>
          <w:szCs w:val="20"/>
        </w:rPr>
      </w:pPr>
      <w:r>
        <w:rPr>
          <w:rFonts w:ascii="Arial" w:eastAsia="Century Gothic" w:hAnsi="Arial" w:cs="Arial"/>
          <w:szCs w:val="20"/>
        </w:rPr>
        <w:lastRenderedPageBreak/>
        <w:t xml:space="preserve">From Table 2, it can be seen that the DF for Girder No. 2 </w:t>
      </w:r>
      <w:r w:rsidR="00073549">
        <w:rPr>
          <w:rFonts w:ascii="Arial" w:eastAsia="Century Gothic" w:hAnsi="Arial" w:cs="Arial"/>
          <w:szCs w:val="20"/>
        </w:rPr>
        <w:t>in Test No. 3, in which</w:t>
      </w:r>
      <w:r>
        <w:rPr>
          <w:rFonts w:ascii="Arial" w:eastAsia="Century Gothic" w:hAnsi="Arial" w:cs="Arial"/>
          <w:szCs w:val="20"/>
        </w:rPr>
        <w:t xml:space="preserve"> the truck </w:t>
      </w:r>
      <w:r w:rsidR="00073549">
        <w:rPr>
          <w:rFonts w:ascii="Arial" w:eastAsia="Century Gothic" w:hAnsi="Arial" w:cs="Arial"/>
          <w:szCs w:val="20"/>
        </w:rPr>
        <w:t xml:space="preserve">is </w:t>
      </w:r>
      <w:r>
        <w:rPr>
          <w:rFonts w:ascii="Arial" w:eastAsia="Century Gothic" w:hAnsi="Arial" w:cs="Arial"/>
          <w:szCs w:val="20"/>
        </w:rPr>
        <w:t xml:space="preserve">directly over the girder, is 0.30. When there are two full trucks in the two adjacent lanes, i.e. in Test Nos. 3 and 6, the DF for Girder No. 2 is 0.43. The modification factor for loading in two lanes is designated as </w:t>
      </w:r>
      <w:r>
        <w:rPr>
          <w:rFonts w:ascii="Arial" w:eastAsia="Century Gothic" w:hAnsi="Arial" w:cs="Arial"/>
          <w:i/>
          <w:iCs/>
          <w:szCs w:val="20"/>
        </w:rPr>
        <w:t>m</w:t>
      </w:r>
      <w:r>
        <w:rPr>
          <w:rFonts w:ascii="Arial" w:eastAsia="Century Gothic" w:hAnsi="Arial" w:cs="Arial"/>
          <w:i/>
          <w:iCs/>
          <w:szCs w:val="20"/>
          <w:vertAlign w:val="subscript"/>
        </w:rPr>
        <w:t>f</w:t>
      </w:r>
      <w:r>
        <w:rPr>
          <w:rFonts w:ascii="Arial" w:eastAsia="Century Gothic" w:hAnsi="Arial" w:cs="Arial"/>
          <w:szCs w:val="20"/>
        </w:rPr>
        <w:t xml:space="preserve">. It can be readily appreciated that the maximum observed strain in Girder No. 2 due to single trucks, i.e. </w:t>
      </w:r>
      <w:r w:rsidR="008C29FC">
        <w:rPr>
          <w:rFonts w:ascii="Arial" w:eastAsia="Century Gothic" w:hAnsi="Arial" w:cs="Arial"/>
          <w:szCs w:val="20"/>
        </w:rPr>
        <w:t xml:space="preserve">72 </w:t>
      </w:r>
      <w:r w:rsidR="008C29FC">
        <w:rPr>
          <w:rFonts w:ascii="Symbol" w:eastAsia="Century Gothic" w:hAnsi="Symbol" w:cs="Arial"/>
          <w:szCs w:val="20"/>
        </w:rPr>
        <w:t></w:t>
      </w:r>
      <w:r w:rsidR="008C29FC">
        <w:rPr>
          <w:rFonts w:ascii="Symbol" w:eastAsia="Century Gothic" w:hAnsi="Symbol" w:cs="Arial"/>
          <w:szCs w:val="20"/>
        </w:rPr>
        <w:t></w:t>
      </w:r>
      <w:r w:rsidR="008C29FC">
        <w:rPr>
          <w:rFonts w:ascii="Arial" w:eastAsia="Century Gothic" w:hAnsi="Arial" w:cs="Arial"/>
          <w:szCs w:val="20"/>
        </w:rPr>
        <w:t xml:space="preserve">, should be related to maximum strain observed in the same girder due to multiple trucks, i.e. 78 </w:t>
      </w:r>
      <w:r w:rsidR="008C29FC">
        <w:rPr>
          <w:rFonts w:ascii="Symbol" w:eastAsia="Century Gothic" w:hAnsi="Symbol" w:cs="Arial"/>
          <w:szCs w:val="20"/>
        </w:rPr>
        <w:t></w:t>
      </w:r>
      <w:r w:rsidR="008C29FC">
        <w:rPr>
          <w:rFonts w:ascii="Symbol" w:eastAsia="Century Gothic" w:hAnsi="Symbol" w:cs="Arial"/>
          <w:szCs w:val="20"/>
        </w:rPr>
        <w:t></w:t>
      </w:r>
      <w:r w:rsidR="008C29FC">
        <w:rPr>
          <w:rFonts w:ascii="Arial" w:eastAsia="Century Gothic" w:hAnsi="Arial" w:cs="Arial"/>
          <w:szCs w:val="20"/>
        </w:rPr>
        <w:t>, by the following equation.</w:t>
      </w:r>
    </w:p>
    <w:p w14:paraId="67479E8A" w14:textId="7E07EDF1" w:rsidR="008C29FC" w:rsidRDefault="00C66C6D" w:rsidP="009E1476">
      <w:pPr>
        <w:spacing w:before="200"/>
        <w:jc w:val="both"/>
        <w:rPr>
          <w:rFonts w:ascii="Arial" w:eastAsia="Century Gothic" w:hAnsi="Arial" w:cs="Arial"/>
          <w:szCs w:val="20"/>
        </w:rPr>
      </w:pPr>
      <w:r>
        <w:rPr>
          <w:rFonts w:ascii="Arial" w:eastAsia="Century Gothic" w:hAnsi="Arial" w:cs="Arial"/>
          <w:szCs w:val="20"/>
        </w:rPr>
        <w:t xml:space="preserve">78 = </w:t>
      </w:r>
      <w:r>
        <w:rPr>
          <w:rFonts w:ascii="Arial" w:eastAsia="Century Gothic" w:hAnsi="Arial" w:cs="Arial"/>
          <w:i/>
          <w:iCs/>
          <w:szCs w:val="20"/>
        </w:rPr>
        <w:t>m</w:t>
      </w:r>
      <w:r>
        <w:rPr>
          <w:rFonts w:ascii="Arial" w:eastAsia="Century Gothic" w:hAnsi="Arial" w:cs="Arial"/>
          <w:i/>
          <w:iCs/>
          <w:szCs w:val="20"/>
          <w:vertAlign w:val="subscript"/>
        </w:rPr>
        <w:t>f</w:t>
      </w:r>
      <w:r>
        <w:rPr>
          <w:rFonts w:ascii="Arial" w:eastAsia="Century Gothic" w:hAnsi="Arial" w:cs="Arial"/>
          <w:szCs w:val="20"/>
        </w:rPr>
        <w:t xml:space="preserve"> × 72 × (0.43 / 0.30)</w:t>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r w:rsidR="00FD0DC6">
        <w:rPr>
          <w:rFonts w:ascii="Arial" w:eastAsia="Century Gothic" w:hAnsi="Arial" w:cs="Arial"/>
          <w:szCs w:val="20"/>
        </w:rPr>
        <w:tab/>
      </w:r>
      <w:ins w:id="25" w:author="Basheer AlGohi" w:date="2018-05-22T16:12:00Z">
        <w:r w:rsidR="0059219D">
          <w:rPr>
            <w:rFonts w:ascii="Arial" w:eastAsia="Century Gothic" w:hAnsi="Arial" w:cs="Arial"/>
            <w:szCs w:val="20"/>
          </w:rPr>
          <w:tab/>
        </w:r>
        <w:r w:rsidR="0059219D">
          <w:rPr>
            <w:rFonts w:ascii="Arial" w:eastAsia="Century Gothic" w:hAnsi="Arial" w:cs="Arial"/>
            <w:szCs w:val="20"/>
          </w:rPr>
          <w:tab/>
        </w:r>
      </w:ins>
      <w:bookmarkStart w:id="26" w:name="_GoBack"/>
      <w:bookmarkEnd w:id="26"/>
      <w:r w:rsidR="00FD0DC6">
        <w:rPr>
          <w:rFonts w:ascii="Arial" w:eastAsia="Century Gothic" w:hAnsi="Arial" w:cs="Arial"/>
          <w:szCs w:val="20"/>
        </w:rPr>
        <w:tab/>
        <w:t>[1]</w:t>
      </w:r>
    </w:p>
    <w:p w14:paraId="4F05392C" w14:textId="7330517C" w:rsidR="00042D14" w:rsidRDefault="000623AC" w:rsidP="00101B00">
      <w:pPr>
        <w:spacing w:before="200"/>
        <w:jc w:val="both"/>
        <w:rPr>
          <w:rFonts w:ascii="Arial" w:eastAsia="Century Gothic" w:hAnsi="Arial" w:cs="Arial"/>
          <w:szCs w:val="20"/>
        </w:rPr>
      </w:pPr>
      <w:r>
        <w:rPr>
          <w:rFonts w:ascii="Arial" w:eastAsia="Century Gothic" w:hAnsi="Arial" w:cs="Arial"/>
          <w:szCs w:val="20"/>
        </w:rPr>
        <w:t xml:space="preserve">The above equation </w:t>
      </w:r>
      <w:proofErr w:type="gramStart"/>
      <w:r>
        <w:rPr>
          <w:rFonts w:ascii="Arial" w:eastAsia="Century Gothic" w:hAnsi="Arial" w:cs="Arial"/>
          <w:szCs w:val="20"/>
        </w:rPr>
        <w:t>is based on the assumption</w:t>
      </w:r>
      <w:proofErr w:type="gramEnd"/>
      <w:r>
        <w:rPr>
          <w:rFonts w:ascii="Arial" w:eastAsia="Century Gothic" w:hAnsi="Arial" w:cs="Arial"/>
          <w:szCs w:val="20"/>
        </w:rPr>
        <w:t xml:space="preserve"> that the maximum strains in a girder by multiple trucks are induced by two similar trucks, the weights of each of which is reduced by </w:t>
      </w:r>
      <w:r>
        <w:rPr>
          <w:rFonts w:ascii="Arial" w:eastAsia="Century Gothic" w:hAnsi="Arial" w:cs="Arial"/>
          <w:i/>
          <w:iCs/>
          <w:szCs w:val="20"/>
        </w:rPr>
        <w:t>m</w:t>
      </w:r>
      <w:r>
        <w:rPr>
          <w:rFonts w:ascii="Arial" w:eastAsia="Century Gothic" w:hAnsi="Arial" w:cs="Arial"/>
          <w:i/>
          <w:iCs/>
          <w:szCs w:val="20"/>
          <w:vertAlign w:val="subscript"/>
        </w:rPr>
        <w:t>f</w:t>
      </w:r>
      <w:r>
        <w:rPr>
          <w:rFonts w:ascii="Arial" w:eastAsia="Century Gothic" w:hAnsi="Arial" w:cs="Arial"/>
          <w:szCs w:val="20"/>
        </w:rPr>
        <w:t xml:space="preserve">, the value of which </w:t>
      </w:r>
      <w:r w:rsidR="0081414C">
        <w:rPr>
          <w:rFonts w:ascii="Arial" w:eastAsia="Century Gothic" w:hAnsi="Arial" w:cs="Arial"/>
          <w:szCs w:val="20"/>
        </w:rPr>
        <w:t xml:space="preserve">is </w:t>
      </w:r>
      <w:r>
        <w:rPr>
          <w:rFonts w:ascii="Arial" w:eastAsia="Century Gothic" w:hAnsi="Arial" w:cs="Arial"/>
          <w:szCs w:val="20"/>
        </w:rPr>
        <w:t xml:space="preserve">given by the above equation to be 0.75. The </w:t>
      </w:r>
      <w:r w:rsidR="00EF4C9C" w:rsidRPr="00EF4C9C">
        <w:rPr>
          <w:rFonts w:ascii="Arial" w:eastAsia="Century Gothic" w:hAnsi="Arial" w:cs="Arial"/>
          <w:szCs w:val="20"/>
        </w:rPr>
        <w:t>Winnipeg Bridge 1</w:t>
      </w:r>
      <w:r>
        <w:rPr>
          <w:rFonts w:ascii="Arial" w:eastAsia="Century Gothic" w:hAnsi="Arial" w:cs="Arial"/>
          <w:szCs w:val="20"/>
        </w:rPr>
        <w:t xml:space="preserve"> is on a Class A highway, for which CHBDC specifies </w:t>
      </w:r>
      <w:r>
        <w:rPr>
          <w:rFonts w:ascii="Arial" w:eastAsia="Century Gothic" w:hAnsi="Arial" w:cs="Arial"/>
          <w:i/>
          <w:iCs/>
          <w:szCs w:val="20"/>
        </w:rPr>
        <w:t>m</w:t>
      </w:r>
      <w:r>
        <w:rPr>
          <w:rFonts w:ascii="Arial" w:eastAsia="Century Gothic" w:hAnsi="Arial" w:cs="Arial"/>
          <w:i/>
          <w:iCs/>
          <w:szCs w:val="20"/>
          <w:vertAlign w:val="subscript"/>
        </w:rPr>
        <w:t>f</w:t>
      </w:r>
      <w:r>
        <w:rPr>
          <w:rFonts w:ascii="Arial" w:eastAsia="Century Gothic" w:hAnsi="Arial" w:cs="Arial"/>
          <w:szCs w:val="20"/>
        </w:rPr>
        <w:t xml:space="preserve"> to be 0.90 for loading in two lanes. </w:t>
      </w:r>
      <w:proofErr w:type="gramStart"/>
      <w:r>
        <w:rPr>
          <w:rFonts w:ascii="Arial" w:eastAsia="Century Gothic" w:hAnsi="Arial" w:cs="Arial"/>
          <w:szCs w:val="20"/>
        </w:rPr>
        <w:t>In light of</w:t>
      </w:r>
      <w:proofErr w:type="gramEnd"/>
      <w:r>
        <w:rPr>
          <w:rFonts w:ascii="Arial" w:eastAsia="Century Gothic" w:hAnsi="Arial" w:cs="Arial"/>
          <w:szCs w:val="20"/>
        </w:rPr>
        <w:t xml:space="preserve"> the above observations, this value can be safely reduced to 0.75 for bridges in which </w:t>
      </w:r>
      <w:r w:rsidR="005373FF">
        <w:rPr>
          <w:rStyle w:val="CommentReference"/>
        </w:rPr>
        <w:commentReference w:id="27"/>
      </w:r>
      <w:r w:rsidR="00166590">
        <w:rPr>
          <w:rStyle w:val="CommentReference"/>
        </w:rPr>
        <w:commentReference w:id="28"/>
      </w:r>
      <w:r>
        <w:rPr>
          <w:rFonts w:ascii="Arial" w:eastAsia="Century Gothic" w:hAnsi="Arial" w:cs="Arial"/>
          <w:szCs w:val="20"/>
        </w:rPr>
        <w:t>two lanes carry the traffic in the same direction.</w:t>
      </w:r>
      <w:r w:rsidR="00522B8A">
        <w:rPr>
          <w:rFonts w:ascii="Arial" w:eastAsia="Century Gothic" w:hAnsi="Arial" w:cs="Arial"/>
          <w:szCs w:val="20"/>
        </w:rPr>
        <w:t xml:space="preserve"> Since the recommended modification factor is based on trucks in </w:t>
      </w:r>
      <w:proofErr w:type="gramStart"/>
      <w:r w:rsidR="00522B8A">
        <w:rPr>
          <w:rFonts w:ascii="Arial" w:eastAsia="Century Gothic" w:hAnsi="Arial" w:cs="Arial"/>
          <w:szCs w:val="20"/>
        </w:rPr>
        <w:t>all of</w:t>
      </w:r>
      <w:proofErr w:type="gramEnd"/>
      <w:r w:rsidR="00522B8A">
        <w:rPr>
          <w:rFonts w:ascii="Arial" w:eastAsia="Century Gothic" w:hAnsi="Arial" w:cs="Arial"/>
          <w:szCs w:val="20"/>
        </w:rPr>
        <w:t xml:space="preserve"> its four lanes, there is no need to consider multi-lane loading in more than two lanes.</w:t>
      </w:r>
      <w:r w:rsidR="00316231">
        <w:rPr>
          <w:rFonts w:ascii="Arial" w:eastAsia="Century Gothic" w:hAnsi="Arial" w:cs="Arial"/>
          <w:szCs w:val="20"/>
        </w:rPr>
        <w:t xml:space="preserve"> </w:t>
      </w:r>
      <w:r w:rsidR="00042D14">
        <w:rPr>
          <w:rFonts w:ascii="Arial" w:eastAsia="Century Gothic" w:hAnsi="Arial" w:cs="Arial"/>
          <w:szCs w:val="20"/>
        </w:rPr>
        <w:t xml:space="preserve">It is important to note that the above recommendation is for a bridge with excellent load distribution characteristic. </w:t>
      </w:r>
      <w:r w:rsidR="005705CC">
        <w:rPr>
          <w:rFonts w:ascii="Arial" w:eastAsia="Century Gothic" w:hAnsi="Arial" w:cs="Arial"/>
          <w:szCs w:val="20"/>
        </w:rPr>
        <w:t xml:space="preserve">For bridges with poor load distribution characteristics, the value of </w:t>
      </w:r>
      <w:r w:rsidR="005705CC">
        <w:rPr>
          <w:rFonts w:ascii="Arial" w:eastAsia="Century Gothic" w:hAnsi="Arial" w:cs="Arial"/>
          <w:i/>
          <w:iCs/>
          <w:szCs w:val="20"/>
        </w:rPr>
        <w:t>m</w:t>
      </w:r>
      <w:r w:rsidR="005705CC">
        <w:rPr>
          <w:rFonts w:ascii="Arial" w:eastAsia="Century Gothic" w:hAnsi="Arial" w:cs="Arial"/>
          <w:i/>
          <w:iCs/>
          <w:szCs w:val="20"/>
          <w:vertAlign w:val="subscript"/>
        </w:rPr>
        <w:t>f</w:t>
      </w:r>
      <w:r w:rsidR="005705CC">
        <w:rPr>
          <w:rFonts w:ascii="Arial" w:eastAsia="Century Gothic" w:hAnsi="Arial" w:cs="Arial"/>
          <w:szCs w:val="20"/>
        </w:rPr>
        <w:t xml:space="preserve"> will be even smaller.</w:t>
      </w:r>
    </w:p>
    <w:p w14:paraId="166F2E9E" w14:textId="77777777" w:rsidR="000623AC" w:rsidRPr="00FC0D95" w:rsidRDefault="0081414C" w:rsidP="006D6028">
      <w:pPr>
        <w:keepNext/>
        <w:keepLines/>
        <w:spacing w:before="240" w:after="120" w:line="259" w:lineRule="auto"/>
        <w:ind w:left="432" w:hanging="432"/>
        <w:outlineLvl w:val="0"/>
        <w:rPr>
          <w:rFonts w:ascii="Arial" w:eastAsia="Meiryo" w:hAnsi="Arial" w:cs="Arial"/>
          <w:b/>
          <w:szCs w:val="20"/>
        </w:rPr>
      </w:pPr>
      <w:r>
        <w:rPr>
          <w:rFonts w:ascii="Arial" w:eastAsia="Century Gothic" w:hAnsi="Arial" w:cs="Arial"/>
          <w:b/>
          <w:bCs/>
          <w:szCs w:val="20"/>
        </w:rPr>
        <w:t>6</w:t>
      </w:r>
      <w:r w:rsidR="000623AC">
        <w:rPr>
          <w:rFonts w:ascii="Arial" w:eastAsia="Century Gothic" w:hAnsi="Arial" w:cs="Arial"/>
          <w:b/>
          <w:bCs/>
          <w:szCs w:val="20"/>
        </w:rPr>
        <w:t xml:space="preserve"> </w:t>
      </w:r>
      <w:r w:rsidR="000623AC" w:rsidRPr="006D6028">
        <w:rPr>
          <w:rFonts w:ascii="Arial" w:eastAsia="Meiryo" w:hAnsi="Arial" w:cs="Arial"/>
          <w:b/>
          <w:szCs w:val="20"/>
        </w:rPr>
        <w:t>CONCLUSIONS</w:t>
      </w:r>
    </w:p>
    <w:p w14:paraId="425C30E0" w14:textId="77777777" w:rsidR="000623AC" w:rsidRPr="00C66C6D" w:rsidRDefault="000623AC" w:rsidP="000623AC">
      <w:pPr>
        <w:spacing w:before="200"/>
        <w:jc w:val="both"/>
        <w:rPr>
          <w:rFonts w:ascii="Arial" w:eastAsia="Century Gothic" w:hAnsi="Arial" w:cs="Arial"/>
          <w:szCs w:val="20"/>
        </w:rPr>
      </w:pPr>
      <w:r>
        <w:rPr>
          <w:rFonts w:ascii="Arial" w:eastAsia="Century Gothic" w:hAnsi="Arial" w:cs="Arial"/>
          <w:szCs w:val="20"/>
        </w:rPr>
        <w:t>Through long-term monitoring of bridge in the Canadian province of Manitoba</w:t>
      </w:r>
      <w:r w:rsidR="005705CC">
        <w:rPr>
          <w:rFonts w:ascii="Arial" w:eastAsia="Century Gothic" w:hAnsi="Arial" w:cs="Arial"/>
          <w:szCs w:val="20"/>
        </w:rPr>
        <w:t>, Canada, it has been shown that for evaluating the load carrying capacity of bridges carrying at least two lanes of traffic in the same direction</w:t>
      </w:r>
      <w:r w:rsidR="0081414C">
        <w:rPr>
          <w:rFonts w:ascii="Arial" w:eastAsia="Century Gothic" w:hAnsi="Arial" w:cs="Arial"/>
          <w:szCs w:val="20"/>
        </w:rPr>
        <w:t xml:space="preserve"> and preferably the traffic in two directions separated by a traffic barrier</w:t>
      </w:r>
      <w:r w:rsidR="005705CC">
        <w:rPr>
          <w:rFonts w:ascii="Arial" w:eastAsia="Century Gothic" w:hAnsi="Arial" w:cs="Arial"/>
          <w:szCs w:val="20"/>
        </w:rPr>
        <w:t>, the modification factor for loading in two lanes can be safely reduced from 0.90 to 0.75. It has also been shown that in the design and evaluation of such bridges, the number of fatigue cycles should be increased considerably.</w:t>
      </w:r>
    </w:p>
    <w:p w14:paraId="65CBD42B" w14:textId="77777777" w:rsidR="009E1476" w:rsidRPr="00FC0D95" w:rsidRDefault="009E1476" w:rsidP="009E1476">
      <w:pPr>
        <w:keepNext/>
        <w:spacing w:before="400" w:after="200"/>
        <w:outlineLvl w:val="0"/>
        <w:rPr>
          <w:rFonts w:ascii="Arial" w:eastAsia="Century Gothic" w:hAnsi="Arial" w:cs="Arial"/>
          <w:b/>
          <w:bCs/>
          <w:kern w:val="32"/>
          <w:szCs w:val="32"/>
        </w:rPr>
      </w:pPr>
      <w:bookmarkStart w:id="29" w:name="_Toc437604717"/>
      <w:bookmarkStart w:id="30" w:name="_Toc445711719"/>
      <w:r w:rsidRPr="00FC0D95">
        <w:rPr>
          <w:rFonts w:ascii="Arial" w:eastAsia="Century Gothic" w:hAnsi="Arial" w:cs="Arial"/>
          <w:b/>
          <w:bCs/>
          <w:kern w:val="32"/>
          <w:szCs w:val="32"/>
        </w:rPr>
        <w:t>Acknowledgements</w:t>
      </w:r>
      <w:bookmarkEnd w:id="29"/>
      <w:bookmarkEnd w:id="30"/>
    </w:p>
    <w:p w14:paraId="57976ACF" w14:textId="77777777" w:rsidR="009E1476" w:rsidRPr="00EA1D80" w:rsidRDefault="00BF1C24" w:rsidP="00EA1D80">
      <w:pPr>
        <w:spacing w:before="200"/>
        <w:jc w:val="both"/>
        <w:rPr>
          <w:rFonts w:ascii="Arial" w:eastAsia="Century Gothic" w:hAnsi="Arial" w:cs="Arial"/>
          <w:szCs w:val="20"/>
        </w:rPr>
      </w:pPr>
      <w:r>
        <w:rPr>
          <w:rFonts w:ascii="Arial" w:eastAsia="Century Gothic" w:hAnsi="Arial" w:cs="Arial"/>
          <w:szCs w:val="20"/>
        </w:rPr>
        <w:t xml:space="preserve">It is acknowledged that </w:t>
      </w:r>
      <w:r w:rsidR="00EA1D80" w:rsidRPr="00EA1D80">
        <w:rPr>
          <w:rFonts w:ascii="Arial" w:eastAsia="Century Gothic" w:hAnsi="Arial" w:cs="Arial"/>
          <w:szCs w:val="20"/>
        </w:rPr>
        <w:t xml:space="preserve">Manitoba Infrastructure </w:t>
      </w:r>
      <w:r>
        <w:rPr>
          <w:rFonts w:ascii="Arial" w:eastAsia="Century Gothic" w:hAnsi="Arial" w:cs="Arial"/>
          <w:szCs w:val="20"/>
        </w:rPr>
        <w:t>provided the</w:t>
      </w:r>
      <w:r w:rsidR="00EA1D80" w:rsidRPr="00EA1D80">
        <w:rPr>
          <w:rFonts w:ascii="Arial" w:eastAsia="Century Gothic" w:hAnsi="Arial" w:cs="Arial"/>
          <w:szCs w:val="20"/>
        </w:rPr>
        <w:t xml:space="preserve"> funding the project</w:t>
      </w:r>
      <w:r w:rsidR="00A637D2">
        <w:rPr>
          <w:rFonts w:ascii="Arial" w:eastAsia="Century Gothic" w:hAnsi="Arial" w:cs="Arial"/>
          <w:szCs w:val="20"/>
        </w:rPr>
        <w:t>.</w:t>
      </w:r>
    </w:p>
    <w:p w14:paraId="66E96455" w14:textId="77777777" w:rsidR="009E1476" w:rsidRPr="00FC0D95" w:rsidRDefault="009E1476" w:rsidP="009E1476">
      <w:pPr>
        <w:keepNext/>
        <w:spacing w:before="400" w:after="200"/>
        <w:outlineLvl w:val="0"/>
        <w:rPr>
          <w:rFonts w:ascii="Arial" w:eastAsia="Century Gothic" w:hAnsi="Arial" w:cs="Arial"/>
          <w:b/>
          <w:bCs/>
          <w:kern w:val="32"/>
          <w:szCs w:val="32"/>
        </w:rPr>
      </w:pPr>
      <w:bookmarkStart w:id="31" w:name="_Toc437604718"/>
      <w:bookmarkStart w:id="32" w:name="_Toc445711720"/>
      <w:r w:rsidRPr="00FC0D95">
        <w:rPr>
          <w:rFonts w:ascii="Arial" w:eastAsia="Century Gothic" w:hAnsi="Arial" w:cs="Arial"/>
          <w:b/>
          <w:bCs/>
          <w:kern w:val="32"/>
          <w:szCs w:val="32"/>
        </w:rPr>
        <w:t>References</w:t>
      </w:r>
      <w:bookmarkEnd w:id="31"/>
      <w:bookmarkEnd w:id="32"/>
    </w:p>
    <w:p w14:paraId="22BB089E" w14:textId="77777777" w:rsidR="0081414C" w:rsidRDefault="0081414C" w:rsidP="009E1476">
      <w:pPr>
        <w:ind w:left="200" w:hanging="200"/>
        <w:rPr>
          <w:rFonts w:ascii="Arial" w:eastAsia="Century Gothic" w:hAnsi="Arial" w:cs="Arial"/>
        </w:rPr>
      </w:pPr>
      <w:r>
        <w:rPr>
          <w:rFonts w:ascii="Arial" w:eastAsia="Century Gothic" w:hAnsi="Arial" w:cs="Arial"/>
        </w:rPr>
        <w:t>AASHTO. 2016. Standard specifications for highway bridges. American Association of State Highway and Transportation Officials. Washington, D.C.</w:t>
      </w:r>
    </w:p>
    <w:p w14:paraId="7C4652E9" w14:textId="77777777" w:rsidR="009E1476" w:rsidRDefault="009E1476" w:rsidP="009E1476">
      <w:pPr>
        <w:ind w:left="200" w:hanging="200"/>
        <w:rPr>
          <w:rFonts w:ascii="Arial" w:eastAsia="Century Gothic" w:hAnsi="Arial" w:cs="Arial"/>
        </w:rPr>
      </w:pPr>
      <w:r>
        <w:rPr>
          <w:rFonts w:ascii="Arial" w:eastAsia="Century Gothic" w:hAnsi="Arial" w:cs="Arial"/>
        </w:rPr>
        <w:t>Bakht, B.,</w:t>
      </w:r>
      <w:r w:rsidR="0081414C">
        <w:rPr>
          <w:rFonts w:ascii="Arial" w:eastAsia="Century Gothic" w:hAnsi="Arial" w:cs="Arial"/>
        </w:rPr>
        <w:t xml:space="preserve"> </w:t>
      </w:r>
      <w:r>
        <w:rPr>
          <w:rFonts w:ascii="Arial" w:eastAsia="Century Gothic" w:hAnsi="Arial" w:cs="Arial"/>
        </w:rPr>
        <w:t>Mufti, A., Jaeger, L.G., and Helmi, K. 2013. Determining gross vehicle weight by BWIM, ISIS Canada Resource Centre,</w:t>
      </w:r>
      <w:r w:rsidR="003A6452">
        <w:rPr>
          <w:rFonts w:ascii="Arial" w:eastAsia="Century Gothic" w:hAnsi="Arial" w:cs="Arial"/>
        </w:rPr>
        <w:t xml:space="preserve"> the</w:t>
      </w:r>
      <w:r>
        <w:rPr>
          <w:rFonts w:ascii="Arial" w:eastAsia="Century Gothic" w:hAnsi="Arial" w:cs="Arial"/>
        </w:rPr>
        <w:t xml:space="preserve"> University of Manitoba, Canada.</w:t>
      </w:r>
    </w:p>
    <w:p w14:paraId="30E7B9B8" w14:textId="77777777" w:rsidR="009E1476" w:rsidRPr="00A04754" w:rsidRDefault="009E1476" w:rsidP="009E1476">
      <w:pPr>
        <w:ind w:left="200" w:hanging="200"/>
        <w:rPr>
          <w:rFonts w:ascii="Arial" w:eastAsia="Century Gothic" w:hAnsi="Arial" w:cs="Arial"/>
          <w:i/>
          <w:iCs/>
        </w:rPr>
      </w:pPr>
      <w:r>
        <w:rPr>
          <w:rFonts w:ascii="Arial" w:eastAsia="Century Gothic" w:hAnsi="Arial" w:cs="Arial"/>
        </w:rPr>
        <w:t xml:space="preserve">Bakht, B. and Jaeger, L.G. 1990. Bridge evaluation for multipresence of vehicles. </w:t>
      </w:r>
      <w:r>
        <w:rPr>
          <w:rFonts w:ascii="Arial" w:eastAsia="Century Gothic" w:hAnsi="Arial" w:cs="Arial"/>
          <w:i/>
          <w:iCs/>
        </w:rPr>
        <w:t xml:space="preserve">ASCE Journal of Structural Engineering, </w:t>
      </w:r>
      <w:r w:rsidRPr="00A04754">
        <w:rPr>
          <w:rFonts w:ascii="Arial" w:eastAsia="Century Gothic" w:hAnsi="Arial" w:cs="Arial"/>
        </w:rPr>
        <w:t xml:space="preserve">Vol. 116, No. 3, </w:t>
      </w:r>
      <w:r>
        <w:rPr>
          <w:rFonts w:ascii="Arial" w:eastAsia="Century Gothic" w:hAnsi="Arial" w:cs="Arial"/>
        </w:rPr>
        <w:t>pp. 803-818.</w:t>
      </w:r>
    </w:p>
    <w:p w14:paraId="44CC9219" w14:textId="637EBE28" w:rsidR="009E1476" w:rsidRDefault="009E1476" w:rsidP="009E1476">
      <w:pPr>
        <w:ind w:left="200" w:hanging="200"/>
        <w:rPr>
          <w:rFonts w:ascii="Arial" w:eastAsia="Century Gothic" w:hAnsi="Arial" w:cs="Arial"/>
        </w:rPr>
      </w:pPr>
      <w:r>
        <w:rPr>
          <w:rFonts w:ascii="Arial" w:eastAsia="Century Gothic" w:hAnsi="Arial" w:cs="Arial"/>
        </w:rPr>
        <w:t>Canadian Highway Bridge Code</w:t>
      </w:r>
      <w:r w:rsidR="00101B00">
        <w:rPr>
          <w:rFonts w:ascii="Arial" w:eastAsia="Century Gothic" w:hAnsi="Arial" w:cs="Arial"/>
        </w:rPr>
        <w:t xml:space="preserve"> (CHBDC)</w:t>
      </w:r>
      <w:r>
        <w:rPr>
          <w:rFonts w:ascii="Arial" w:eastAsia="Century Gothic" w:hAnsi="Arial" w:cs="Arial"/>
        </w:rPr>
        <w:t xml:space="preserve"> CAN/CSA-S6-14. 2014. Canadian Standards Association, Mississauga, Ontario, Canada.</w:t>
      </w:r>
    </w:p>
    <w:p w14:paraId="770DA325" w14:textId="77777777" w:rsidR="009E1476" w:rsidRDefault="009E1476" w:rsidP="009E1476">
      <w:pPr>
        <w:ind w:left="200" w:hanging="200"/>
        <w:rPr>
          <w:rFonts w:ascii="Arial" w:eastAsia="Century Gothic" w:hAnsi="Arial" w:cs="Arial"/>
        </w:rPr>
      </w:pPr>
      <w:r>
        <w:rPr>
          <w:rFonts w:ascii="Arial" w:eastAsia="Century Gothic" w:hAnsi="Arial" w:cs="Arial"/>
        </w:rPr>
        <w:t>Commentary on CAN/CSA-S6-14, S6.1-14. 2014. Canadian Standards Association, Mississauga, Ontario, Canada.</w:t>
      </w:r>
    </w:p>
    <w:p w14:paraId="6138A904" w14:textId="77777777" w:rsidR="009E1476" w:rsidRDefault="009E1476" w:rsidP="009E1476">
      <w:pPr>
        <w:ind w:left="200" w:hanging="200"/>
        <w:rPr>
          <w:rFonts w:ascii="Arial" w:eastAsia="Century Gothic" w:hAnsi="Arial" w:cs="Arial"/>
        </w:rPr>
      </w:pPr>
      <w:r>
        <w:rPr>
          <w:rFonts w:ascii="Arial" w:eastAsia="Century Gothic" w:hAnsi="Arial" w:cs="Arial"/>
        </w:rPr>
        <w:t>Jaeger, L.G., and Bakht, B. 1987. Multi-presence reduction factors for bridges. Proceedings, Structural Congress ’87.ST Div/ASCE, Orlando, Florida, August 17-20, 1987.</w:t>
      </w:r>
    </w:p>
    <w:p w14:paraId="55B8F1EB" w14:textId="77777777" w:rsidR="00C34CA6" w:rsidRDefault="00C34CA6" w:rsidP="00C34CA6">
      <w:pPr>
        <w:ind w:left="200" w:hanging="200"/>
        <w:rPr>
          <w:rFonts w:ascii="Arial" w:eastAsia="Century Gothic" w:hAnsi="Arial" w:cs="Arial"/>
        </w:rPr>
      </w:pPr>
      <w:r w:rsidRPr="00C34CA6">
        <w:rPr>
          <w:rFonts w:ascii="Arial" w:eastAsia="Century Gothic" w:hAnsi="Arial" w:cs="Arial"/>
        </w:rPr>
        <w:t>Helmi</w:t>
      </w:r>
      <w:r w:rsidR="003A6452">
        <w:rPr>
          <w:rFonts w:ascii="Arial" w:eastAsia="Century Gothic" w:hAnsi="Arial" w:cs="Arial"/>
        </w:rPr>
        <w:t>,</w:t>
      </w:r>
      <w:r w:rsidRPr="00C34CA6">
        <w:rPr>
          <w:rFonts w:ascii="Arial" w:eastAsia="Century Gothic" w:hAnsi="Arial" w:cs="Arial"/>
        </w:rPr>
        <w:t xml:space="preserve"> K</w:t>
      </w:r>
      <w:r w:rsidR="003A6452">
        <w:rPr>
          <w:rFonts w:ascii="Arial" w:eastAsia="Century Gothic" w:hAnsi="Arial" w:cs="Arial"/>
        </w:rPr>
        <w:t>.</w:t>
      </w:r>
      <w:r w:rsidRPr="00C34CA6">
        <w:rPr>
          <w:rFonts w:ascii="Arial" w:eastAsia="Century Gothic" w:hAnsi="Arial" w:cs="Arial"/>
        </w:rPr>
        <w:t>, Bakht</w:t>
      </w:r>
      <w:r w:rsidR="003A6452">
        <w:rPr>
          <w:rFonts w:ascii="Arial" w:eastAsia="Century Gothic" w:hAnsi="Arial" w:cs="Arial"/>
        </w:rPr>
        <w:t>,</w:t>
      </w:r>
      <w:r w:rsidRPr="00C34CA6">
        <w:rPr>
          <w:rFonts w:ascii="Arial" w:eastAsia="Century Gothic" w:hAnsi="Arial" w:cs="Arial"/>
        </w:rPr>
        <w:t xml:space="preserve"> B</w:t>
      </w:r>
      <w:r w:rsidR="003A6452">
        <w:rPr>
          <w:rFonts w:ascii="Arial" w:eastAsia="Century Gothic" w:hAnsi="Arial" w:cs="Arial"/>
        </w:rPr>
        <w:t>.</w:t>
      </w:r>
      <w:r w:rsidRPr="00C34CA6">
        <w:rPr>
          <w:rFonts w:ascii="Arial" w:eastAsia="Century Gothic" w:hAnsi="Arial" w:cs="Arial"/>
        </w:rPr>
        <w:t>, Mufti</w:t>
      </w:r>
      <w:r w:rsidR="003A6452">
        <w:rPr>
          <w:rFonts w:ascii="Arial" w:eastAsia="Century Gothic" w:hAnsi="Arial" w:cs="Arial"/>
        </w:rPr>
        <w:t>,</w:t>
      </w:r>
      <w:r w:rsidRPr="00C34CA6">
        <w:rPr>
          <w:rFonts w:ascii="Arial" w:eastAsia="Century Gothic" w:hAnsi="Arial" w:cs="Arial"/>
        </w:rPr>
        <w:t xml:space="preserve"> A</w:t>
      </w:r>
      <w:r w:rsidR="003A6452">
        <w:rPr>
          <w:rFonts w:ascii="Arial" w:eastAsia="Century Gothic" w:hAnsi="Arial" w:cs="Arial"/>
        </w:rPr>
        <w:t xml:space="preserve">. </w:t>
      </w:r>
      <w:r w:rsidRPr="00C34CA6">
        <w:rPr>
          <w:rFonts w:ascii="Arial" w:eastAsia="Century Gothic" w:hAnsi="Arial" w:cs="Arial"/>
        </w:rPr>
        <w:t>201</w:t>
      </w:r>
      <w:r>
        <w:rPr>
          <w:rFonts w:ascii="Arial" w:eastAsia="Century Gothic" w:hAnsi="Arial" w:cs="Arial"/>
        </w:rPr>
        <w:t>4</w:t>
      </w:r>
      <w:r w:rsidR="003A6452">
        <w:rPr>
          <w:rFonts w:ascii="Arial" w:eastAsia="Century Gothic" w:hAnsi="Arial" w:cs="Arial"/>
        </w:rPr>
        <w:t>.</w:t>
      </w:r>
      <w:r w:rsidRPr="00C34CA6">
        <w:rPr>
          <w:rFonts w:ascii="Arial" w:eastAsia="Century Gothic" w:hAnsi="Arial" w:cs="Arial"/>
        </w:rPr>
        <w:t xml:space="preserve"> Accurate measurements of gross vehicle weights through Bridge Weigh in motion: a case study.</w:t>
      </w:r>
      <w:r w:rsidRPr="00C34CA6">
        <w:t xml:space="preserve"> </w:t>
      </w:r>
      <w:r w:rsidRPr="00C34CA6">
        <w:rPr>
          <w:rFonts w:ascii="Arial" w:eastAsia="Century Gothic" w:hAnsi="Arial" w:cs="Arial"/>
        </w:rPr>
        <w:t>Volume 4, Issue 3, pp 195–208</w:t>
      </w:r>
      <w:r>
        <w:rPr>
          <w:rFonts w:ascii="Arial" w:eastAsia="Century Gothic" w:hAnsi="Arial" w:cs="Arial"/>
        </w:rPr>
        <w:t xml:space="preserve">, </w:t>
      </w:r>
      <w:r w:rsidRPr="00C34CA6">
        <w:rPr>
          <w:rFonts w:ascii="Arial" w:eastAsia="Century Gothic" w:hAnsi="Arial" w:cs="Arial"/>
        </w:rPr>
        <w:t>Journal of Civil Structural Health Monitoring</w:t>
      </w:r>
    </w:p>
    <w:p w14:paraId="33259AB1" w14:textId="77777777" w:rsidR="009E1476" w:rsidRDefault="009E1476" w:rsidP="009E1476">
      <w:pPr>
        <w:ind w:left="200" w:hanging="200"/>
        <w:rPr>
          <w:rFonts w:ascii="Arial" w:eastAsia="Century Gothic" w:hAnsi="Arial" w:cs="Arial"/>
        </w:rPr>
      </w:pPr>
      <w:r>
        <w:rPr>
          <w:rFonts w:ascii="Arial" w:eastAsia="Century Gothic" w:hAnsi="Arial" w:cs="Arial"/>
        </w:rPr>
        <w:t xml:space="preserve">Limaye, V.N. 2004. Steel-free decks under cyclic loading: a study of crack </w:t>
      </w:r>
      <w:r w:rsidR="0081414C">
        <w:rPr>
          <w:rFonts w:ascii="Arial" w:eastAsia="Century Gothic" w:hAnsi="Arial" w:cs="Arial"/>
        </w:rPr>
        <w:t>propagation</w:t>
      </w:r>
      <w:r>
        <w:rPr>
          <w:rFonts w:ascii="Arial" w:eastAsia="Century Gothic" w:hAnsi="Arial" w:cs="Arial"/>
        </w:rPr>
        <w:t xml:space="preserve"> and strength degradation. Thesis submitted in partial fulfillment of the requirements for the degree of Ph.D., Dalhousie University, Canada.</w:t>
      </w:r>
    </w:p>
    <w:p w14:paraId="44AC355E" w14:textId="77777777" w:rsidR="009E1476" w:rsidRDefault="009E1476" w:rsidP="009E1476">
      <w:pPr>
        <w:ind w:left="200" w:hanging="200"/>
        <w:rPr>
          <w:rFonts w:ascii="Arial" w:eastAsia="Century Gothic" w:hAnsi="Arial" w:cs="Arial"/>
        </w:rPr>
      </w:pPr>
      <w:r>
        <w:rPr>
          <w:rFonts w:ascii="Arial" w:eastAsia="Century Gothic" w:hAnsi="Arial" w:cs="Arial"/>
        </w:rPr>
        <w:t>Memon, A.H. 2005. Comparative fatigue performance of steel-reinforced and steel-free concrete bridge deck slabs. Thesis submitted in partial fulfillment of the requirements for the degree of Ph.D., University of Manitoba, Canada.</w:t>
      </w:r>
    </w:p>
    <w:p w14:paraId="1D88326A" w14:textId="77777777" w:rsidR="009E1476" w:rsidRDefault="009E1476" w:rsidP="009E1476">
      <w:pPr>
        <w:ind w:left="200" w:hanging="200"/>
        <w:rPr>
          <w:rFonts w:ascii="Arial" w:eastAsia="Century Gothic" w:hAnsi="Arial" w:cs="Arial"/>
        </w:rPr>
      </w:pPr>
      <w:r>
        <w:rPr>
          <w:rFonts w:ascii="Arial" w:eastAsia="Century Gothic" w:hAnsi="Arial" w:cs="Arial"/>
        </w:rPr>
        <w:lastRenderedPageBreak/>
        <w:t>Mufti, A., Bakht, B., Algohi, B., and Khalid, H. 2018. A case for adding an inspection level to SHM for bridge evaluation. To be presented at the 10</w:t>
      </w:r>
      <w:r w:rsidRPr="00791DE3">
        <w:rPr>
          <w:rFonts w:ascii="Arial" w:eastAsia="Century Gothic" w:hAnsi="Arial" w:cs="Arial"/>
          <w:vertAlign w:val="superscript"/>
        </w:rPr>
        <w:t>th</w:t>
      </w:r>
      <w:r>
        <w:rPr>
          <w:rFonts w:ascii="Arial" w:eastAsia="Century Gothic" w:hAnsi="Arial" w:cs="Arial"/>
        </w:rPr>
        <w:t xml:space="preserve"> International Conference on Short and Medium Span Bridges, to be held in Quebec City, Canada.</w:t>
      </w:r>
    </w:p>
    <w:p w14:paraId="0D02C921" w14:textId="77777777" w:rsidR="009E1476" w:rsidRDefault="009E1476" w:rsidP="009E1476">
      <w:pPr>
        <w:ind w:left="200" w:hanging="200"/>
        <w:rPr>
          <w:rFonts w:ascii="Arial" w:eastAsia="Century Gothic" w:hAnsi="Arial" w:cs="Arial"/>
        </w:rPr>
      </w:pPr>
      <w:r>
        <w:rPr>
          <w:rFonts w:ascii="Arial" w:eastAsia="Century Gothic" w:hAnsi="Arial" w:cs="Arial"/>
        </w:rPr>
        <w:t>Mufti, A., Bakht, B., Jaeger, L.G., Jalali, J., and Khalid, H. 2016. User manual for SECAN, SIMTReC, University of Manitoba, Canada.</w:t>
      </w:r>
    </w:p>
    <w:p w14:paraId="5C4A1442" w14:textId="2F5652BC" w:rsidR="00FC0D95" w:rsidRPr="00FC0D95" w:rsidRDefault="009E1476" w:rsidP="00101B00">
      <w:pPr>
        <w:ind w:left="200" w:hanging="200"/>
        <w:rPr>
          <w:rFonts w:ascii="Arial" w:eastAsia="Century Gothic" w:hAnsi="Arial"/>
          <w:sz w:val="22"/>
          <w:szCs w:val="22"/>
        </w:rPr>
      </w:pPr>
      <w:r>
        <w:rPr>
          <w:rFonts w:ascii="Arial" w:eastAsia="Century Gothic" w:hAnsi="Arial" w:cs="Arial"/>
        </w:rPr>
        <w:t>Ontario Highway Bridge Design Code. 1979. Ministry of Transportation and Communications, Downsview, Ontario, Canada.</w:t>
      </w:r>
    </w:p>
    <w:sectPr w:rsidR="00FC0D95" w:rsidRPr="00FC0D95" w:rsidSect="007372E4">
      <w:footerReference w:type="even" r:id="rId26"/>
      <w:footerReference w:type="default" r:id="rId27"/>
      <w:headerReference w:type="first" r:id="rId28"/>
      <w:footerReference w:type="first" r:id="rId29"/>
      <w:pgSz w:w="12240" w:h="15840" w:code="1"/>
      <w:pgMar w:top="1440" w:right="1440" w:bottom="1440" w:left="1440" w:header="1440" w:footer="720" w:gutter="0"/>
      <w:pgNumType w:start="1" w:chapStyle="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Kenedi, Walter (MTO)" w:date="2018-04-07T09:04:00Z" w:initials="WK">
    <w:p w14:paraId="12E38D12" w14:textId="77777777" w:rsidR="005373FF" w:rsidRDefault="005373FF">
      <w:pPr>
        <w:pStyle w:val="CommentText"/>
      </w:pPr>
      <w:r>
        <w:rPr>
          <w:rStyle w:val="CommentReference"/>
        </w:rPr>
        <w:annotationRef/>
      </w:r>
      <w:r>
        <w:t xml:space="preserve">For Class A, the evaluation factors are the same as for </w:t>
      </w:r>
      <w:r w:rsidR="00E476A4">
        <w:t>d</w:t>
      </w:r>
      <w:r>
        <w:t>esign.  It is unclear why the conclusions only apply to evaluation and not design.</w:t>
      </w:r>
    </w:p>
    <w:p w14:paraId="3EA79413" w14:textId="77777777" w:rsidR="00FA6300" w:rsidRDefault="00FA6300">
      <w:pPr>
        <w:pStyle w:val="CommentText"/>
      </w:pPr>
      <w:r>
        <w:t>Is it because for design, in the 75 year horizon, the bridge use may be altered to carry 1 lane in each direction (i.e. in case where major highway rehab is done and both directions of traffic are shifted to one side of bridge.</w:t>
      </w:r>
    </w:p>
  </w:comment>
  <w:comment w:id="1" w:author="Basheer AlGohi" w:date="2018-05-22T14:05:00Z" w:initials="BA">
    <w:p w14:paraId="3DE88102" w14:textId="77777777" w:rsidR="005215A4" w:rsidRDefault="005215A4">
      <w:pPr>
        <w:pStyle w:val="CommentText"/>
      </w:pPr>
      <w:r>
        <w:rPr>
          <w:rStyle w:val="CommentReference"/>
        </w:rPr>
        <w:annotationRef/>
      </w:r>
      <w:r>
        <w:t>The “design” word is added</w:t>
      </w:r>
    </w:p>
  </w:comment>
  <w:comment w:id="2" w:author="Kenedi, Walter (MTO)" w:date="2018-04-06T23:27:00Z" w:initials="WK">
    <w:p w14:paraId="1BA9F6FB" w14:textId="77777777" w:rsidR="00A66D74" w:rsidRDefault="00A66D74">
      <w:pPr>
        <w:pStyle w:val="CommentText"/>
      </w:pPr>
      <w:r>
        <w:rPr>
          <w:rStyle w:val="CommentReference"/>
        </w:rPr>
        <w:annotationRef/>
      </w:r>
      <w:r>
        <w:t>Suggest adding info to more easily visualize the</w:t>
      </w:r>
      <w:r w:rsidR="00E476A4">
        <w:t xml:space="preserve"> magnitude of</w:t>
      </w:r>
      <w:r>
        <w:t xml:space="preserve"> traffic on the bridge.</w:t>
      </w:r>
    </w:p>
  </w:comment>
  <w:comment w:id="3" w:author="Basheer AlGohi" w:date="2018-05-22T14:12:00Z" w:initials="BA">
    <w:p w14:paraId="6274B913" w14:textId="77777777" w:rsidR="005215A4" w:rsidRDefault="005215A4">
      <w:pPr>
        <w:pStyle w:val="CommentText"/>
      </w:pPr>
      <w:r>
        <w:rPr>
          <w:rStyle w:val="CommentReference"/>
        </w:rPr>
        <w:annotationRef/>
      </w:r>
      <w:r>
        <w:t xml:space="preserve">Magnitude of </w:t>
      </w:r>
      <w:r>
        <w:rPr>
          <w:rFonts w:ascii="Arial" w:eastAsia="Century Gothic" w:hAnsi="Arial" w:cs="Arial"/>
        </w:rPr>
        <w:t>average daily truck traffic</w:t>
      </w:r>
      <w:r>
        <w:t xml:space="preserve"> (</w:t>
      </w:r>
      <w:r>
        <w:rPr>
          <w:rFonts w:ascii="Arial" w:eastAsia="Century Gothic" w:hAnsi="Arial" w:cs="Arial"/>
        </w:rPr>
        <w:t xml:space="preserve">ADTT) </w:t>
      </w:r>
      <w:r>
        <w:t>is added</w:t>
      </w:r>
    </w:p>
  </w:comment>
  <w:comment w:id="23" w:author="Kenedi, Walter (MTO)" w:date="2018-04-06T23:27:00Z" w:initials="WK">
    <w:p w14:paraId="32ECE917" w14:textId="77777777" w:rsidR="005373FF" w:rsidRDefault="005373FF">
      <w:pPr>
        <w:pStyle w:val="CommentText"/>
      </w:pPr>
      <w:r>
        <w:rPr>
          <w:rStyle w:val="CommentReference"/>
        </w:rPr>
        <w:annotationRef/>
      </w:r>
      <w:r>
        <w:t>It is unclear whether the 80% applies to bridges carrying 2 lanes in each direction, or for all bridges.</w:t>
      </w:r>
    </w:p>
    <w:p w14:paraId="45B6F35E" w14:textId="77777777" w:rsidR="00E476A4" w:rsidRDefault="00E476A4">
      <w:pPr>
        <w:pStyle w:val="CommentText"/>
      </w:pPr>
    </w:p>
    <w:p w14:paraId="16A33917" w14:textId="77777777" w:rsidR="005373FF" w:rsidRDefault="005373FF">
      <w:pPr>
        <w:pStyle w:val="CommentText"/>
      </w:pPr>
      <w:r>
        <w:t>For a bridge carrying 3 lanes in one direction, it might be expected that the right and centre lane carry more evenly distributed truck traffic.</w:t>
      </w:r>
    </w:p>
    <w:p w14:paraId="0ED1D5F7" w14:textId="77777777" w:rsidR="00E476A4" w:rsidRDefault="00E476A4">
      <w:pPr>
        <w:pStyle w:val="CommentText"/>
      </w:pPr>
    </w:p>
    <w:p w14:paraId="230A1776" w14:textId="77777777" w:rsidR="005373FF" w:rsidRDefault="005373FF">
      <w:pPr>
        <w:pStyle w:val="CommentText"/>
      </w:pPr>
      <w:r>
        <w:t>Would it be more appropriate for the Commentary to state that ADTT be distributed amongst lanes based on traffic patterns for road</w:t>
      </w:r>
      <w:r w:rsidR="00E476A4">
        <w:t>.  For 2 lanes, right lane carries 90% of Truck traffic, for 3 lanes, carries 50</w:t>
      </w:r>
      <w:proofErr w:type="gramStart"/>
      <w:r w:rsidR="00E476A4">
        <w:t>%?.</w:t>
      </w:r>
      <w:proofErr w:type="gramEnd"/>
    </w:p>
  </w:comment>
  <w:comment w:id="24" w:author="Basheer AlGohi" w:date="2018-05-22T14:14:00Z" w:initials="BA">
    <w:p w14:paraId="5532BC38" w14:textId="77777777" w:rsidR="00166590" w:rsidRDefault="00166590">
      <w:pPr>
        <w:pStyle w:val="CommentText"/>
      </w:pPr>
      <w:r>
        <w:rPr>
          <w:rStyle w:val="CommentReference"/>
        </w:rPr>
        <w:annotationRef/>
      </w:r>
      <w:r>
        <w:t>This calculation is applicable for bridges carrying 2 lanes in the same direction.</w:t>
      </w:r>
    </w:p>
    <w:p w14:paraId="166B8C95" w14:textId="77777777" w:rsidR="00166590" w:rsidRDefault="00166590">
      <w:pPr>
        <w:pStyle w:val="CommentText"/>
      </w:pPr>
    </w:p>
    <w:p w14:paraId="36FCFA9C" w14:textId="77777777" w:rsidR="00166590" w:rsidRDefault="00166590">
      <w:pPr>
        <w:pStyle w:val="CommentText"/>
      </w:pPr>
      <w:r>
        <w:t>At this moment we are not sure about the distribution in bridges with three lanes or more.</w:t>
      </w:r>
    </w:p>
    <w:p w14:paraId="2226FB48" w14:textId="77777777" w:rsidR="00166590" w:rsidRDefault="00166590">
      <w:pPr>
        <w:pStyle w:val="CommentText"/>
      </w:pPr>
      <w:r>
        <w:t>Collecting data from the field should be done to address this issue. This could be a recommendation for future research</w:t>
      </w:r>
    </w:p>
  </w:comment>
  <w:comment w:id="27" w:author="Kenedi, Walter (MTO)" w:date="2018-04-10T14:56:00Z" w:initials="WK">
    <w:p w14:paraId="4C82AD02" w14:textId="77777777" w:rsidR="005373FF" w:rsidRDefault="005373FF">
      <w:pPr>
        <w:pStyle w:val="CommentText"/>
      </w:pPr>
      <w:r>
        <w:rPr>
          <w:rStyle w:val="CommentReference"/>
        </w:rPr>
        <w:annotationRef/>
      </w:r>
      <w:r>
        <w:t xml:space="preserve">It is unclear why this would apply to greater number of lanes.  For a bridge with 3 lanes in one direction, one would expect the right and centre lane truck traffic to be </w:t>
      </w:r>
      <w:r w:rsidR="00846CDB">
        <w:t xml:space="preserve">much </w:t>
      </w:r>
      <w:r>
        <w:t>more balanced than in a two lane b</w:t>
      </w:r>
      <w:r w:rsidR="00E476A4">
        <w:t>ridge and maybe the chances of 2 trucks being adjacent is larger.</w:t>
      </w:r>
    </w:p>
  </w:comment>
  <w:comment w:id="28" w:author="Basheer AlGohi" w:date="2018-05-22T14:23:00Z" w:initials="BA">
    <w:p w14:paraId="4C33F3E0" w14:textId="77777777" w:rsidR="00166590" w:rsidRDefault="00166590">
      <w:pPr>
        <w:pStyle w:val="CommentText"/>
      </w:pPr>
      <w:r>
        <w:rPr>
          <w:rStyle w:val="CommentReference"/>
        </w:rPr>
        <w:annotationRef/>
      </w:r>
      <w:r>
        <w:t xml:space="preserve">The </w:t>
      </w:r>
      <w:r w:rsidR="0080193D">
        <w:t>statement is changed to address only bridges with two lanes at the same directions.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EA79413" w15:done="0"/>
  <w15:commentEx w15:paraId="3DE88102" w15:paraIdParent="3EA79413" w15:done="0"/>
  <w15:commentEx w15:paraId="1BA9F6FB" w15:done="0"/>
  <w15:commentEx w15:paraId="6274B913" w15:paraIdParent="1BA9F6FB" w15:done="0"/>
  <w15:commentEx w15:paraId="230A1776" w15:done="0"/>
  <w15:commentEx w15:paraId="2226FB48" w15:paraIdParent="230A1776" w15:done="0"/>
  <w15:commentEx w15:paraId="4C82AD02" w15:done="0"/>
  <w15:commentEx w15:paraId="4C33F3E0" w15:paraIdParent="4C82AD0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A79413" w16cid:durableId="1EAD8342"/>
  <w16cid:commentId w16cid:paraId="3DE88102" w16cid:durableId="1EAEA247"/>
  <w16cid:commentId w16cid:paraId="1BA9F6FB" w16cid:durableId="1EAD8343"/>
  <w16cid:commentId w16cid:paraId="6274B913" w16cid:durableId="1EAEA3B3"/>
  <w16cid:commentId w16cid:paraId="230A1776" w16cid:durableId="1EAD8344"/>
  <w16cid:commentId w16cid:paraId="2226FB48" w16cid:durableId="1EAEA45D"/>
</w16cid:commentsIds>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Data r:id="rId1"/>
  </wne:toolbars>
  <wne:acds>
    <wne:acd wne:argValue="AgBNAGEAaQBuACAAVABpAHQAbABlAA==" wne:acdName="acd0" wne:fciIndexBasedOn="0065"/>
    <wne:acd wne:argValue="AgBBAHUAdABoAG8AcgA=" wne:acdName="acd1" wne:fciIndexBasedOn="0065"/>
    <wne:acd wne:argValue="AgBOAHUAbQBiAGUAcgBlAGQAIABMAGkAcwB0AA==" wne:acdName="acd2" wne:fciIndexBasedOn="0065"/>
    <wne:acd wne:argValue="AgBTAGUAYwBvAG4AZABhAHIAeQAgAEgAZQBhAGQAaQBuAGcA" wne:acdName="acd3" wne:fciIndexBasedOn="0065"/>
    <wne:acd wne:argValue="AgBQAGEAcgBhAGcAcgBhAHAAaAA=" wne:acdName="acd4" wne:fciIndexBasedOn="0065"/>
    <wne:acd wne:argValue="AgBUAGEAYgBsAGUAIABUAGkAdABsAGUA" wne:acdName="acd5" wne:fciIndexBasedOn="0065"/>
    <wne:acd wne:argValue="AgBUAGEAYgBsAGUAIABHAHIAaQBkACwAVABhAGIAbABlACAAUwBhAG0AcABsAGUA" wne:acdName="acd6" wne:fciIndexBasedOn="0065"/>
    <wne:acd wne:argValue="AgBGAGkAZwB1AHIAZQAgAEMAYQBwAHQAaQBvAG4A" wne:acdName="acd7" wne:fciIndexBasedOn="0065"/>
    <wne:acd wne:acdName="acd8" wne:fciIndexBasedOn="0065"/>
    <wne:acd wne:argValue="AgBQAHIAaQBtAGEAcgB5ACAASABlAGEAZABpAG4AZwA=" wne:acdName="acd9" wne:fciIndexBasedOn="0065"/>
    <wne:acd wne:argValue="AgBUAGUAcgB0AGkAYQByAHkAIABIAGUAYQBkAGkAbgBnA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32499" w14:textId="77777777" w:rsidR="004673F7" w:rsidRDefault="004673F7">
      <w:r>
        <w:separator/>
      </w:r>
    </w:p>
    <w:p w14:paraId="1FFFD8A7" w14:textId="77777777" w:rsidR="004673F7" w:rsidRDefault="004673F7"/>
  </w:endnote>
  <w:endnote w:type="continuationSeparator" w:id="0">
    <w:p w14:paraId="3C1D42B7" w14:textId="77777777" w:rsidR="004673F7" w:rsidRDefault="004673F7">
      <w:r>
        <w:continuationSeparator/>
      </w:r>
    </w:p>
    <w:p w14:paraId="49954D35" w14:textId="77777777" w:rsidR="004673F7" w:rsidRDefault="004673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F5B19" w14:textId="77777777" w:rsidR="007865E1" w:rsidRDefault="007865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96B69B" w14:textId="77777777" w:rsidR="007865E1" w:rsidRDefault="007865E1">
    <w:pPr>
      <w:pStyle w:val="Footer"/>
    </w:pPr>
  </w:p>
  <w:p w14:paraId="4DE8410F" w14:textId="77777777" w:rsidR="007865E1" w:rsidRDefault="007865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04AF3" w14:textId="77777777" w:rsidR="007865E1" w:rsidRDefault="00B5587E">
    <w:pPr>
      <w:pStyle w:val="Footer"/>
      <w:framePr w:wrap="around" w:vAnchor="text" w:hAnchor="margin" w:xAlign="center" w:y="1"/>
      <w:rPr>
        <w:rStyle w:val="PageNumber"/>
      </w:rPr>
    </w:pPr>
    <w:r>
      <w:rPr>
        <w:rStyle w:val="PageNumber"/>
      </w:rPr>
      <w:t>141</w:t>
    </w:r>
    <w:r w:rsidR="007865E1">
      <w:rPr>
        <w:rStyle w:val="PageNumber"/>
      </w:rPr>
      <w:t>-</w:t>
    </w:r>
    <w:r w:rsidR="007865E1">
      <w:rPr>
        <w:rStyle w:val="PageNumber"/>
      </w:rPr>
      <w:fldChar w:fldCharType="begin"/>
    </w:r>
    <w:r w:rsidR="007865E1">
      <w:rPr>
        <w:rStyle w:val="PageNumber"/>
      </w:rPr>
      <w:instrText xml:space="preserve">PAGE  </w:instrText>
    </w:r>
    <w:r w:rsidR="007865E1">
      <w:rPr>
        <w:rStyle w:val="PageNumber"/>
      </w:rPr>
      <w:fldChar w:fldCharType="separate"/>
    </w:r>
    <w:r w:rsidR="00846CDB">
      <w:rPr>
        <w:rStyle w:val="PageNumber"/>
        <w:noProof/>
      </w:rPr>
      <w:t>3</w:t>
    </w:r>
    <w:r w:rsidR="007865E1">
      <w:rPr>
        <w:rStyle w:val="PageNumber"/>
      </w:rPr>
      <w:fldChar w:fldCharType="end"/>
    </w:r>
  </w:p>
  <w:p w14:paraId="70883EB1" w14:textId="77777777" w:rsidR="007865E1" w:rsidRDefault="007865E1">
    <w:pPr>
      <w:pStyle w:val="Footer"/>
    </w:pPr>
  </w:p>
  <w:p w14:paraId="35D9F427" w14:textId="77777777" w:rsidR="007865E1" w:rsidRDefault="007865E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7E272" w14:textId="77777777" w:rsidR="007865E1" w:rsidRPr="00E23EBC" w:rsidRDefault="00B5587E" w:rsidP="00DE01C4">
    <w:pPr>
      <w:pStyle w:val="Footer"/>
      <w:framePr w:wrap="around" w:vAnchor="text" w:hAnchor="margin" w:xAlign="center" w:y="1"/>
      <w:jc w:val="center"/>
      <w:rPr>
        <w:rStyle w:val="PageNumber"/>
        <w:rFonts w:ascii="Arial" w:hAnsi="Arial" w:cs="Arial"/>
      </w:rPr>
    </w:pPr>
    <w:r>
      <w:rPr>
        <w:rStyle w:val="PageNumber"/>
        <w:rFonts w:ascii="Arial" w:hAnsi="Arial" w:cs="Arial"/>
      </w:rPr>
      <w:t>141</w:t>
    </w:r>
    <w:r w:rsidR="007865E1">
      <w:rPr>
        <w:rStyle w:val="PageNumber"/>
        <w:rFonts w:ascii="Arial" w:hAnsi="Arial" w:cs="Arial"/>
      </w:rPr>
      <w:t>-</w:t>
    </w:r>
    <w:r w:rsidR="007865E1" w:rsidRPr="00E23EBC">
      <w:rPr>
        <w:rStyle w:val="PageNumber"/>
        <w:rFonts w:ascii="Arial" w:hAnsi="Arial" w:cs="Arial"/>
      </w:rPr>
      <w:fldChar w:fldCharType="begin"/>
    </w:r>
    <w:r w:rsidR="007865E1" w:rsidRPr="00E23EBC">
      <w:rPr>
        <w:rStyle w:val="PageNumber"/>
        <w:rFonts w:ascii="Arial" w:hAnsi="Arial" w:cs="Arial"/>
      </w:rPr>
      <w:instrText xml:space="preserve"> PAGE </w:instrText>
    </w:r>
    <w:r w:rsidR="007865E1" w:rsidRPr="00E23EBC">
      <w:rPr>
        <w:rStyle w:val="PageNumber"/>
        <w:rFonts w:ascii="Arial" w:hAnsi="Arial" w:cs="Arial"/>
      </w:rPr>
      <w:fldChar w:fldCharType="separate"/>
    </w:r>
    <w:r w:rsidR="00846CDB">
      <w:rPr>
        <w:rStyle w:val="PageNumber"/>
        <w:rFonts w:ascii="Arial" w:hAnsi="Arial" w:cs="Arial"/>
        <w:noProof/>
      </w:rPr>
      <w:t>1</w:t>
    </w:r>
    <w:r w:rsidR="007865E1" w:rsidRPr="00E23EBC">
      <w:rPr>
        <w:rStyle w:val="PageNumber"/>
        <w:rFonts w:ascii="Arial" w:hAnsi="Arial" w:cs="Arial"/>
      </w:rPr>
      <w:fldChar w:fldCharType="end"/>
    </w:r>
  </w:p>
  <w:p w14:paraId="21070E5A" w14:textId="77777777" w:rsidR="007865E1" w:rsidRDefault="007865E1">
    <w:pPr>
      <w:pStyle w:val="Footer"/>
    </w:pPr>
  </w:p>
  <w:p w14:paraId="26BE4B7E" w14:textId="77777777" w:rsidR="007865E1" w:rsidRDefault="00786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20323" w14:textId="77777777" w:rsidR="004673F7" w:rsidRDefault="004673F7">
      <w:r>
        <w:separator/>
      </w:r>
    </w:p>
    <w:p w14:paraId="15AF2CDC" w14:textId="77777777" w:rsidR="004673F7" w:rsidRDefault="004673F7"/>
  </w:footnote>
  <w:footnote w:type="continuationSeparator" w:id="0">
    <w:p w14:paraId="7187D54D" w14:textId="77777777" w:rsidR="004673F7" w:rsidRDefault="004673F7">
      <w:r>
        <w:continuationSeparator/>
      </w:r>
    </w:p>
    <w:p w14:paraId="030ED227" w14:textId="77777777" w:rsidR="004673F7" w:rsidRDefault="004673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3EC6F" w14:textId="77777777" w:rsidR="000E11C1" w:rsidRDefault="000E11C1" w:rsidP="000E11C1">
    <w:pPr>
      <w:pStyle w:val="Header"/>
    </w:pPr>
  </w:p>
  <w:p w14:paraId="44324401" w14:textId="77777777" w:rsidR="007865E1" w:rsidRDefault="007865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68E6D824"/>
    <w:lvl w:ilvl="0">
      <w:start w:val="1"/>
      <w:numFmt w:val="decimal"/>
      <w:pStyle w:val="ListNumber3"/>
      <w:lvlText w:val="%1."/>
      <w:lvlJc w:val="left"/>
      <w:pPr>
        <w:tabs>
          <w:tab w:val="num" w:pos="926"/>
        </w:tabs>
        <w:ind w:left="926" w:hanging="360"/>
      </w:pPr>
      <w:rPr>
        <w:rFonts w:cs="Times New Roman"/>
      </w:rPr>
    </w:lvl>
  </w:abstractNum>
  <w:abstractNum w:abstractNumId="1" w15:restartNumberingAfterBreak="0">
    <w:nsid w:val="FFFFFF7F"/>
    <w:multiLevelType w:val="singleLevel"/>
    <w:tmpl w:val="C524857C"/>
    <w:lvl w:ilvl="0">
      <w:start w:val="1"/>
      <w:numFmt w:val="decimal"/>
      <w:pStyle w:val="ListNumber2"/>
      <w:lvlText w:val="%1."/>
      <w:lvlJc w:val="left"/>
      <w:pPr>
        <w:tabs>
          <w:tab w:val="num" w:pos="643"/>
        </w:tabs>
        <w:ind w:left="643" w:hanging="360"/>
      </w:pPr>
      <w:rPr>
        <w:rFonts w:cs="Times New Roman"/>
      </w:rPr>
    </w:lvl>
  </w:abstractNum>
  <w:abstractNum w:abstractNumId="2" w15:restartNumberingAfterBreak="0">
    <w:nsid w:val="FFFFFF82"/>
    <w:multiLevelType w:val="singleLevel"/>
    <w:tmpl w:val="DE20FB2A"/>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8C506D62"/>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312A9806"/>
    <w:lvl w:ilvl="0">
      <w:start w:val="1"/>
      <w:numFmt w:val="decimal"/>
      <w:pStyle w:val="ListNumber"/>
      <w:lvlText w:val="%1."/>
      <w:lvlJc w:val="left"/>
      <w:pPr>
        <w:tabs>
          <w:tab w:val="num" w:pos="360"/>
        </w:tabs>
        <w:ind w:left="360" w:hanging="360"/>
      </w:pPr>
      <w:rPr>
        <w:rFonts w:cs="Times New Roman"/>
      </w:rPr>
    </w:lvl>
  </w:abstractNum>
  <w:abstractNum w:abstractNumId="5" w15:restartNumberingAfterBreak="0">
    <w:nsid w:val="FFFFFF89"/>
    <w:multiLevelType w:val="singleLevel"/>
    <w:tmpl w:val="3880D36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EE22039"/>
    <w:multiLevelType w:val="multilevel"/>
    <w:tmpl w:val="10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A8D3759"/>
    <w:multiLevelType w:val="multilevel"/>
    <w:tmpl w:val="CBC4A9CC"/>
    <w:lvl w:ilvl="0">
      <w:start w:val="1"/>
      <w:numFmt w:val="decimal"/>
      <w:lvlText w:val="%1."/>
      <w:lvlJc w:val="left"/>
      <w:pPr>
        <w:tabs>
          <w:tab w:val="num" w:pos="720"/>
        </w:tabs>
        <w:ind w:left="216" w:hanging="21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AB13D8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255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 w15:restartNumberingAfterBreak="0">
    <w:nsid w:val="317F2519"/>
    <w:multiLevelType w:val="multilevel"/>
    <w:tmpl w:val="C4E28C5A"/>
    <w:lvl w:ilvl="0">
      <w:start w:val="1"/>
      <w:numFmt w:val="decimal"/>
      <w:lvlText w:val="%1."/>
      <w:lvlJc w:val="left"/>
      <w:pPr>
        <w:tabs>
          <w:tab w:val="num" w:pos="216"/>
        </w:tabs>
        <w:ind w:left="216" w:hanging="21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1AD6EA0"/>
    <w:multiLevelType w:val="hybridMultilevel"/>
    <w:tmpl w:val="E29ABFC6"/>
    <w:lvl w:ilvl="0" w:tplc="C75A58CC">
      <w:start w:val="1"/>
      <w:numFmt w:val="decimal"/>
      <w:pStyle w:val="NumberedList"/>
      <w:lvlText w:val="%1."/>
      <w:lvlJc w:val="left"/>
      <w:pPr>
        <w:tabs>
          <w:tab w:val="num" w:pos="360"/>
        </w:tabs>
        <w:ind w:left="360" w:hanging="360"/>
      </w:pPr>
      <w:rPr>
        <w:rFonts w:ascii="Times New Roman" w:hAnsi="Times New Roman" w:cs="Times New Roman" w:hint="default"/>
        <w:sz w:val="20"/>
        <w:szCs w:val="20"/>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 w15:restartNumberingAfterBreak="0">
    <w:nsid w:val="34C07595"/>
    <w:multiLevelType w:val="hybridMultilevel"/>
    <w:tmpl w:val="4BD2377E"/>
    <w:lvl w:ilvl="0" w:tplc="5D7CDCC0">
      <w:start w:val="1"/>
      <w:numFmt w:val="bullet"/>
      <w:pStyle w:val="Bullet"/>
      <w:lvlText w:val=""/>
      <w:lvlJc w:val="left"/>
      <w:pPr>
        <w:tabs>
          <w:tab w:val="num" w:pos="1008"/>
        </w:tabs>
        <w:ind w:left="1008" w:hanging="360"/>
      </w:pPr>
      <w:rPr>
        <w:rFonts w:ascii="Times" w:hAnsi="Time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97A20A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860"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15:restartNumberingAfterBreak="0">
    <w:nsid w:val="66EE7F85"/>
    <w:multiLevelType w:val="multilevel"/>
    <w:tmpl w:val="83DE75B6"/>
    <w:lvl w:ilvl="0">
      <w:start w:val="1"/>
      <w:numFmt w:val="decimal"/>
      <w:lvlText w:val="%1."/>
      <w:lvlJc w:val="left"/>
      <w:pPr>
        <w:tabs>
          <w:tab w:val="num" w:pos="360"/>
        </w:tabs>
        <w:ind w:left="360" w:hanging="360"/>
      </w:pPr>
      <w:rPr>
        <w:rFonts w:ascii="Times New Roman" w:hAnsi="Times New Roman" w:cs="Times New Roman"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68F70B27"/>
    <w:multiLevelType w:val="hybridMultilevel"/>
    <w:tmpl w:val="22C445AE"/>
    <w:lvl w:ilvl="0" w:tplc="7BFE5EEE">
      <w:start w:val="1"/>
      <w:numFmt w:val="decimal"/>
      <w:pStyle w:val="PrimaryHeading"/>
      <w:lvlText w:val="%1."/>
      <w:lvlJc w:val="left"/>
      <w:pPr>
        <w:tabs>
          <w:tab w:val="num" w:pos="216"/>
        </w:tabs>
        <w:ind w:left="216" w:hanging="216"/>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5" w15:restartNumberingAfterBreak="0">
    <w:nsid w:val="6E0D4A63"/>
    <w:multiLevelType w:val="multilevel"/>
    <w:tmpl w:val="F9AAAC7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74FB0035"/>
    <w:multiLevelType w:val="hybridMultilevel"/>
    <w:tmpl w:val="608671C2"/>
    <w:lvl w:ilvl="0" w:tplc="BE648F2E">
      <w:start w:val="1"/>
      <w:numFmt w:val="lowerLetter"/>
      <w:lvlText w:val="(%1)"/>
      <w:lvlJc w:val="left"/>
      <w:pPr>
        <w:ind w:left="1920" w:hanging="360"/>
      </w:pPr>
      <w:rPr>
        <w:rFonts w:hint="default"/>
      </w:rPr>
    </w:lvl>
    <w:lvl w:ilvl="1" w:tplc="10090019" w:tentative="1">
      <w:start w:val="1"/>
      <w:numFmt w:val="lowerLetter"/>
      <w:lvlText w:val="%2."/>
      <w:lvlJc w:val="left"/>
      <w:pPr>
        <w:ind w:left="2640" w:hanging="360"/>
      </w:pPr>
    </w:lvl>
    <w:lvl w:ilvl="2" w:tplc="1009001B" w:tentative="1">
      <w:start w:val="1"/>
      <w:numFmt w:val="lowerRoman"/>
      <w:lvlText w:val="%3."/>
      <w:lvlJc w:val="right"/>
      <w:pPr>
        <w:ind w:left="3360" w:hanging="180"/>
      </w:pPr>
    </w:lvl>
    <w:lvl w:ilvl="3" w:tplc="1009000F" w:tentative="1">
      <w:start w:val="1"/>
      <w:numFmt w:val="decimal"/>
      <w:lvlText w:val="%4."/>
      <w:lvlJc w:val="left"/>
      <w:pPr>
        <w:ind w:left="4080" w:hanging="360"/>
      </w:pPr>
    </w:lvl>
    <w:lvl w:ilvl="4" w:tplc="10090019" w:tentative="1">
      <w:start w:val="1"/>
      <w:numFmt w:val="lowerLetter"/>
      <w:lvlText w:val="%5."/>
      <w:lvlJc w:val="left"/>
      <w:pPr>
        <w:ind w:left="4800" w:hanging="360"/>
      </w:pPr>
    </w:lvl>
    <w:lvl w:ilvl="5" w:tplc="1009001B" w:tentative="1">
      <w:start w:val="1"/>
      <w:numFmt w:val="lowerRoman"/>
      <w:lvlText w:val="%6."/>
      <w:lvlJc w:val="right"/>
      <w:pPr>
        <w:ind w:left="5520" w:hanging="180"/>
      </w:pPr>
    </w:lvl>
    <w:lvl w:ilvl="6" w:tplc="1009000F" w:tentative="1">
      <w:start w:val="1"/>
      <w:numFmt w:val="decimal"/>
      <w:lvlText w:val="%7."/>
      <w:lvlJc w:val="left"/>
      <w:pPr>
        <w:ind w:left="6240" w:hanging="360"/>
      </w:pPr>
    </w:lvl>
    <w:lvl w:ilvl="7" w:tplc="10090019" w:tentative="1">
      <w:start w:val="1"/>
      <w:numFmt w:val="lowerLetter"/>
      <w:lvlText w:val="%8."/>
      <w:lvlJc w:val="left"/>
      <w:pPr>
        <w:ind w:left="6960" w:hanging="360"/>
      </w:pPr>
    </w:lvl>
    <w:lvl w:ilvl="8" w:tplc="1009001B" w:tentative="1">
      <w:start w:val="1"/>
      <w:numFmt w:val="lowerRoman"/>
      <w:lvlText w:val="%9."/>
      <w:lvlJc w:val="right"/>
      <w:pPr>
        <w:ind w:left="7680" w:hanging="180"/>
      </w:pPr>
    </w:lvl>
  </w:abstractNum>
  <w:num w:numId="1">
    <w:abstractNumId w:val="11"/>
  </w:num>
  <w:num w:numId="2">
    <w:abstractNumId w:val="10"/>
  </w:num>
  <w:num w:numId="3">
    <w:abstractNumId w:val="14"/>
  </w:num>
  <w:num w:numId="4">
    <w:abstractNumId w:val="15"/>
  </w:num>
  <w:num w:numId="5">
    <w:abstractNumId w:val="7"/>
  </w:num>
  <w:num w:numId="6">
    <w:abstractNumId w:val="6"/>
  </w:num>
  <w:num w:numId="7">
    <w:abstractNumId w:val="9"/>
  </w:num>
  <w:num w:numId="8">
    <w:abstractNumId w:val="13"/>
  </w:num>
  <w:num w:numId="9">
    <w:abstractNumId w:val="5"/>
  </w:num>
  <w:num w:numId="10">
    <w:abstractNumId w:val="1"/>
  </w:num>
  <w:num w:numId="11">
    <w:abstractNumId w:val="0"/>
  </w:num>
  <w:num w:numId="12">
    <w:abstractNumId w:val="2"/>
  </w:num>
  <w:num w:numId="13">
    <w:abstractNumId w:val="4"/>
  </w:num>
  <w:num w:numId="14">
    <w:abstractNumId w:val="3"/>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asheer AlGohi">
    <w15:presenceInfo w15:providerId="Windows Live" w15:userId="40114ebef2a1be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1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2422"/>
    <w:rsid w:val="0000762D"/>
    <w:rsid w:val="0001348F"/>
    <w:rsid w:val="00024EB8"/>
    <w:rsid w:val="00042D14"/>
    <w:rsid w:val="000623AC"/>
    <w:rsid w:val="00064A63"/>
    <w:rsid w:val="000711D2"/>
    <w:rsid w:val="00073549"/>
    <w:rsid w:val="00082CE8"/>
    <w:rsid w:val="00093287"/>
    <w:rsid w:val="00096672"/>
    <w:rsid w:val="000A5992"/>
    <w:rsid w:val="000A7EEA"/>
    <w:rsid w:val="000C2111"/>
    <w:rsid w:val="000C274F"/>
    <w:rsid w:val="000E11C1"/>
    <w:rsid w:val="000E6886"/>
    <w:rsid w:val="00101B00"/>
    <w:rsid w:val="001101A2"/>
    <w:rsid w:val="0011201C"/>
    <w:rsid w:val="001514C8"/>
    <w:rsid w:val="00157636"/>
    <w:rsid w:val="00166590"/>
    <w:rsid w:val="001A7B35"/>
    <w:rsid w:val="001E52BD"/>
    <w:rsid w:val="002006F0"/>
    <w:rsid w:val="00236065"/>
    <w:rsid w:val="002438E3"/>
    <w:rsid w:val="0026634B"/>
    <w:rsid w:val="0027312A"/>
    <w:rsid w:val="002748AF"/>
    <w:rsid w:val="002A7C12"/>
    <w:rsid w:val="002E0466"/>
    <w:rsid w:val="002E060F"/>
    <w:rsid w:val="002F4425"/>
    <w:rsid w:val="00313EA9"/>
    <w:rsid w:val="00316231"/>
    <w:rsid w:val="00323EB0"/>
    <w:rsid w:val="0033155B"/>
    <w:rsid w:val="00332951"/>
    <w:rsid w:val="00332992"/>
    <w:rsid w:val="00344D60"/>
    <w:rsid w:val="003679FA"/>
    <w:rsid w:val="00386A86"/>
    <w:rsid w:val="003A1FBC"/>
    <w:rsid w:val="003A5848"/>
    <w:rsid w:val="003A6452"/>
    <w:rsid w:val="003B401A"/>
    <w:rsid w:val="003B65D9"/>
    <w:rsid w:val="003C5E2B"/>
    <w:rsid w:val="003D25FB"/>
    <w:rsid w:val="003F53C5"/>
    <w:rsid w:val="00453B0C"/>
    <w:rsid w:val="004673F7"/>
    <w:rsid w:val="00467841"/>
    <w:rsid w:val="00490597"/>
    <w:rsid w:val="00493FA8"/>
    <w:rsid w:val="004C2F05"/>
    <w:rsid w:val="004C6DF6"/>
    <w:rsid w:val="005215A4"/>
    <w:rsid w:val="00522B8A"/>
    <w:rsid w:val="0053641B"/>
    <w:rsid w:val="005373FF"/>
    <w:rsid w:val="00545314"/>
    <w:rsid w:val="00552DA1"/>
    <w:rsid w:val="005662CE"/>
    <w:rsid w:val="005705CC"/>
    <w:rsid w:val="005725A7"/>
    <w:rsid w:val="0059219D"/>
    <w:rsid w:val="00593A28"/>
    <w:rsid w:val="005A08FE"/>
    <w:rsid w:val="005C7EED"/>
    <w:rsid w:val="005F2165"/>
    <w:rsid w:val="006028E5"/>
    <w:rsid w:val="0060654E"/>
    <w:rsid w:val="00606939"/>
    <w:rsid w:val="00647A39"/>
    <w:rsid w:val="00652318"/>
    <w:rsid w:val="00652422"/>
    <w:rsid w:val="0067052F"/>
    <w:rsid w:val="006A6C21"/>
    <w:rsid w:val="006B2685"/>
    <w:rsid w:val="006D6028"/>
    <w:rsid w:val="006D6824"/>
    <w:rsid w:val="006E1AB1"/>
    <w:rsid w:val="00706C12"/>
    <w:rsid w:val="0071559F"/>
    <w:rsid w:val="007372E4"/>
    <w:rsid w:val="0075682B"/>
    <w:rsid w:val="00770CB8"/>
    <w:rsid w:val="00772D1D"/>
    <w:rsid w:val="00777CA6"/>
    <w:rsid w:val="007865E1"/>
    <w:rsid w:val="007A2196"/>
    <w:rsid w:val="007B4F30"/>
    <w:rsid w:val="007B6CD4"/>
    <w:rsid w:val="007D1EEC"/>
    <w:rsid w:val="007E579E"/>
    <w:rsid w:val="007F0DD1"/>
    <w:rsid w:val="0080193D"/>
    <w:rsid w:val="00802583"/>
    <w:rsid w:val="0081414C"/>
    <w:rsid w:val="008175CC"/>
    <w:rsid w:val="008314BB"/>
    <w:rsid w:val="00846CDB"/>
    <w:rsid w:val="00855120"/>
    <w:rsid w:val="00894A0A"/>
    <w:rsid w:val="0089668B"/>
    <w:rsid w:val="008B7BED"/>
    <w:rsid w:val="008C29FC"/>
    <w:rsid w:val="008C72AC"/>
    <w:rsid w:val="008D125B"/>
    <w:rsid w:val="008D58AF"/>
    <w:rsid w:val="008E6F07"/>
    <w:rsid w:val="009204C5"/>
    <w:rsid w:val="0092694B"/>
    <w:rsid w:val="00933211"/>
    <w:rsid w:val="009332F0"/>
    <w:rsid w:val="00944E74"/>
    <w:rsid w:val="00945CED"/>
    <w:rsid w:val="009518C4"/>
    <w:rsid w:val="00977465"/>
    <w:rsid w:val="0098271C"/>
    <w:rsid w:val="009A3B64"/>
    <w:rsid w:val="009B2B5A"/>
    <w:rsid w:val="009E1476"/>
    <w:rsid w:val="009E6608"/>
    <w:rsid w:val="00A26478"/>
    <w:rsid w:val="00A35142"/>
    <w:rsid w:val="00A36EFB"/>
    <w:rsid w:val="00A4648C"/>
    <w:rsid w:val="00A54A81"/>
    <w:rsid w:val="00A560E8"/>
    <w:rsid w:val="00A63633"/>
    <w:rsid w:val="00A637D2"/>
    <w:rsid w:val="00A645E5"/>
    <w:rsid w:val="00A66D74"/>
    <w:rsid w:val="00A95FF4"/>
    <w:rsid w:val="00A96513"/>
    <w:rsid w:val="00AA3E22"/>
    <w:rsid w:val="00AD2C21"/>
    <w:rsid w:val="00AF49E8"/>
    <w:rsid w:val="00B00FF4"/>
    <w:rsid w:val="00B011E2"/>
    <w:rsid w:val="00B06089"/>
    <w:rsid w:val="00B20BBB"/>
    <w:rsid w:val="00B25651"/>
    <w:rsid w:val="00B46365"/>
    <w:rsid w:val="00B5212D"/>
    <w:rsid w:val="00B5587E"/>
    <w:rsid w:val="00B8714B"/>
    <w:rsid w:val="00B93EAE"/>
    <w:rsid w:val="00BB5E61"/>
    <w:rsid w:val="00BE6B8F"/>
    <w:rsid w:val="00BF1C24"/>
    <w:rsid w:val="00BF3BF7"/>
    <w:rsid w:val="00C25FFD"/>
    <w:rsid w:val="00C34CA6"/>
    <w:rsid w:val="00C40CA4"/>
    <w:rsid w:val="00C65E31"/>
    <w:rsid w:val="00C66C6D"/>
    <w:rsid w:val="00C817FF"/>
    <w:rsid w:val="00C86628"/>
    <w:rsid w:val="00CF074D"/>
    <w:rsid w:val="00CF552A"/>
    <w:rsid w:val="00CF5C6D"/>
    <w:rsid w:val="00D064F5"/>
    <w:rsid w:val="00D11920"/>
    <w:rsid w:val="00D23363"/>
    <w:rsid w:val="00D26BF3"/>
    <w:rsid w:val="00D304B0"/>
    <w:rsid w:val="00D57D7A"/>
    <w:rsid w:val="00D75BB6"/>
    <w:rsid w:val="00DA051F"/>
    <w:rsid w:val="00DA329C"/>
    <w:rsid w:val="00DB219F"/>
    <w:rsid w:val="00DB522E"/>
    <w:rsid w:val="00DC54AC"/>
    <w:rsid w:val="00DD2369"/>
    <w:rsid w:val="00DE01C4"/>
    <w:rsid w:val="00DE6C9C"/>
    <w:rsid w:val="00DE7D1D"/>
    <w:rsid w:val="00E12334"/>
    <w:rsid w:val="00E13164"/>
    <w:rsid w:val="00E23EBC"/>
    <w:rsid w:val="00E476A4"/>
    <w:rsid w:val="00E6142C"/>
    <w:rsid w:val="00E775F9"/>
    <w:rsid w:val="00E85720"/>
    <w:rsid w:val="00E951D9"/>
    <w:rsid w:val="00E96EA2"/>
    <w:rsid w:val="00EA1D80"/>
    <w:rsid w:val="00EB3089"/>
    <w:rsid w:val="00EE5831"/>
    <w:rsid w:val="00EE6BA4"/>
    <w:rsid w:val="00EF0D8D"/>
    <w:rsid w:val="00EF4C9C"/>
    <w:rsid w:val="00EF782D"/>
    <w:rsid w:val="00F1715C"/>
    <w:rsid w:val="00F44F16"/>
    <w:rsid w:val="00F56E73"/>
    <w:rsid w:val="00F70D0E"/>
    <w:rsid w:val="00FA06C1"/>
    <w:rsid w:val="00FA6300"/>
    <w:rsid w:val="00FB136F"/>
    <w:rsid w:val="00FB344C"/>
    <w:rsid w:val="00FC0D95"/>
    <w:rsid w:val="00FC4EE6"/>
    <w:rsid w:val="00FD0DC6"/>
    <w:rsid w:val="00FD6EC4"/>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1D4B78"/>
  <w15:docId w15:val="{438FD395-EDAC-432D-9ABB-DEAA39F24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6142C"/>
    <w:rPr>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MainTitle">
    <w:name w:val="Main Title"/>
    <w:basedOn w:val="Normal"/>
    <w:link w:val="MainTitleChar"/>
    <w:rsid w:val="006A6C21"/>
    <w:pPr>
      <w:keepNext/>
      <w:keepLines/>
      <w:spacing w:after="400"/>
    </w:pPr>
    <w:rPr>
      <w:b/>
      <w:caps/>
      <w:sz w:val="28"/>
    </w:rPr>
  </w:style>
  <w:style w:type="paragraph" w:customStyle="1" w:styleId="Author">
    <w:name w:val="Author"/>
    <w:basedOn w:val="Normal"/>
    <w:pPr>
      <w:keepLines/>
    </w:pPr>
    <w:rPr>
      <w:rFonts w:cs="Arial"/>
      <w:szCs w:val="20"/>
    </w:rPr>
  </w:style>
  <w:style w:type="paragraph" w:customStyle="1" w:styleId="Abstract">
    <w:name w:val="Abstract"/>
    <w:basedOn w:val="Normal"/>
    <w:rsid w:val="00A54A81"/>
    <w:pPr>
      <w:spacing w:before="400" w:after="200"/>
      <w:jc w:val="both"/>
    </w:pPr>
    <w:rPr>
      <w:rFonts w:cs="Arial"/>
      <w:b/>
      <w:caps/>
      <w:szCs w:val="20"/>
    </w:rPr>
  </w:style>
  <w:style w:type="paragraph" w:customStyle="1" w:styleId="PrimaryHeading">
    <w:name w:val="Primary Heading"/>
    <w:basedOn w:val="Normal"/>
    <w:link w:val="PrimaryHeadingCharChar"/>
    <w:autoRedefine/>
    <w:rsid w:val="006B2685"/>
    <w:pPr>
      <w:keepNext/>
      <w:keepLines/>
      <w:numPr>
        <w:numId w:val="3"/>
      </w:numPr>
      <w:spacing w:before="400" w:after="200"/>
    </w:pPr>
    <w:rPr>
      <w:rFonts w:cs="Arial"/>
      <w:b/>
      <w:caps/>
      <w:szCs w:val="20"/>
    </w:rPr>
  </w:style>
  <w:style w:type="paragraph" w:customStyle="1" w:styleId="Paragraph">
    <w:name w:val="Paragraph"/>
    <w:basedOn w:val="Normal"/>
    <w:rsid w:val="00A54A81"/>
    <w:pPr>
      <w:jc w:val="both"/>
    </w:pPr>
    <w:rPr>
      <w:rFonts w:cs="Arial"/>
      <w:szCs w:val="20"/>
    </w:rPr>
  </w:style>
  <w:style w:type="paragraph" w:customStyle="1" w:styleId="Bullet">
    <w:name w:val="Bullet"/>
    <w:basedOn w:val="Normal"/>
    <w:pPr>
      <w:numPr>
        <w:numId w:val="1"/>
      </w:numPr>
      <w:tabs>
        <w:tab w:val="clear" w:pos="1008"/>
        <w:tab w:val="left" w:pos="720"/>
      </w:tabs>
      <w:spacing w:before="240" w:after="240"/>
      <w:ind w:left="720"/>
      <w:jc w:val="both"/>
    </w:pPr>
    <w:rPr>
      <w:rFonts w:cs="Arial"/>
      <w:szCs w:val="20"/>
    </w:rPr>
  </w:style>
  <w:style w:type="paragraph" w:customStyle="1" w:styleId="NumberedList">
    <w:name w:val="Numbered List"/>
    <w:basedOn w:val="Normal"/>
    <w:rsid w:val="009204C5"/>
    <w:pPr>
      <w:numPr>
        <w:numId w:val="2"/>
      </w:numPr>
    </w:pPr>
    <w:rPr>
      <w:rFonts w:cs="Arial"/>
      <w:szCs w:val="20"/>
      <w:lang w:val="en-US"/>
    </w:rPr>
  </w:style>
  <w:style w:type="paragraph" w:customStyle="1" w:styleId="FigureCaption">
    <w:name w:val="Figure Caption"/>
    <w:basedOn w:val="Normal"/>
    <w:link w:val="FigureCaptionChar"/>
    <w:rsid w:val="008D58AF"/>
    <w:pPr>
      <w:jc w:val="center"/>
    </w:pPr>
    <w:rPr>
      <w:rFonts w:cs="Arial"/>
    </w:rPr>
  </w:style>
  <w:style w:type="paragraph" w:customStyle="1" w:styleId="Reference">
    <w:name w:val="Reference"/>
    <w:basedOn w:val="Normal"/>
    <w:rsid w:val="008D58AF"/>
    <w:rPr>
      <w:rFonts w:cs="Arial"/>
    </w:rPr>
  </w:style>
  <w:style w:type="paragraph" w:customStyle="1" w:styleId="SecondaryHeading">
    <w:name w:val="Secondary Heading"/>
    <w:basedOn w:val="Normal"/>
    <w:link w:val="SecondaryHeadingChar"/>
    <w:rsid w:val="006A6C21"/>
    <w:pPr>
      <w:keepNext/>
      <w:keepLines/>
      <w:spacing w:before="200" w:after="200"/>
    </w:pPr>
    <w:rPr>
      <w:b/>
    </w:rPr>
  </w:style>
  <w:style w:type="paragraph" w:customStyle="1" w:styleId="TertiaryHeading">
    <w:name w:val="Tertiary Heading"/>
    <w:basedOn w:val="Normal"/>
    <w:rsid w:val="006A6C21"/>
    <w:pPr>
      <w:keepNext/>
      <w:keepLines/>
      <w:spacing w:before="200" w:after="200"/>
    </w:pPr>
    <w:rPr>
      <w:u w:val="single"/>
    </w:rPr>
  </w:style>
  <w:style w:type="character" w:customStyle="1" w:styleId="MainTitleChar">
    <w:name w:val="Main Title Char"/>
    <w:link w:val="MainTitle"/>
    <w:rsid w:val="00A96513"/>
    <w:rPr>
      <w:b/>
      <w:caps/>
      <w:sz w:val="28"/>
      <w:szCs w:val="24"/>
      <w:lang w:val="en-CA" w:eastAsia="en-US" w:bidi="ar-SA"/>
    </w:rPr>
  </w:style>
  <w:style w:type="character" w:customStyle="1" w:styleId="PrimaryHeadingCharChar">
    <w:name w:val="Primary Heading Char Char"/>
    <w:link w:val="PrimaryHeading"/>
    <w:rsid w:val="006B2685"/>
    <w:rPr>
      <w:rFonts w:cs="Arial"/>
      <w:b/>
      <w:caps/>
      <w:lang w:val="en-CA" w:eastAsia="en-US" w:bidi="ar-SA"/>
    </w:rPr>
  </w:style>
  <w:style w:type="character" w:customStyle="1" w:styleId="SecondaryHeadingChar">
    <w:name w:val="Secondary Heading Char"/>
    <w:link w:val="SecondaryHeading"/>
    <w:rsid w:val="00A96513"/>
    <w:rPr>
      <w:b/>
      <w:szCs w:val="24"/>
      <w:lang w:val="en-CA" w:eastAsia="en-US" w:bidi="ar-SA"/>
    </w:rPr>
  </w:style>
  <w:style w:type="character" w:customStyle="1" w:styleId="FigureCaptionChar">
    <w:name w:val="Figure Caption Char"/>
    <w:link w:val="FigureCaption"/>
    <w:rsid w:val="00A96513"/>
    <w:rPr>
      <w:rFonts w:cs="Arial"/>
      <w:szCs w:val="24"/>
      <w:lang w:val="en-CA" w:eastAsia="en-US" w:bidi="ar-SA"/>
    </w:rPr>
  </w:style>
  <w:style w:type="character" w:styleId="CommentReference">
    <w:name w:val="annotation reference"/>
    <w:semiHidden/>
    <w:rsid w:val="0092694B"/>
    <w:rPr>
      <w:sz w:val="16"/>
      <w:szCs w:val="16"/>
    </w:rPr>
  </w:style>
  <w:style w:type="paragraph" w:styleId="CommentText">
    <w:name w:val="annotation text"/>
    <w:basedOn w:val="Normal"/>
    <w:semiHidden/>
    <w:rsid w:val="0092694B"/>
    <w:rPr>
      <w:szCs w:val="20"/>
    </w:rPr>
  </w:style>
  <w:style w:type="paragraph" w:styleId="CommentSubject">
    <w:name w:val="annotation subject"/>
    <w:basedOn w:val="CommentText"/>
    <w:next w:val="CommentText"/>
    <w:semiHidden/>
    <w:rsid w:val="0092694B"/>
    <w:rPr>
      <w:b/>
      <w:bCs/>
    </w:rPr>
  </w:style>
  <w:style w:type="paragraph" w:styleId="BalloonText">
    <w:name w:val="Balloon Text"/>
    <w:basedOn w:val="Normal"/>
    <w:semiHidden/>
    <w:rsid w:val="0092694B"/>
    <w:rPr>
      <w:rFonts w:ascii="Tahoma" w:hAnsi="Tahoma" w:cs="Tahoma"/>
      <w:sz w:val="16"/>
      <w:szCs w:val="16"/>
    </w:rPr>
  </w:style>
  <w:style w:type="paragraph" w:customStyle="1" w:styleId="TableTitle">
    <w:name w:val="Table Title"/>
    <w:basedOn w:val="Normal"/>
    <w:rsid w:val="00D11920"/>
    <w:pPr>
      <w:spacing w:before="400"/>
      <w:jc w:val="center"/>
    </w:pPr>
  </w:style>
  <w:style w:type="table" w:styleId="TableGrid">
    <w:name w:val="Table Grid"/>
    <w:aliases w:val="Table Sample"/>
    <w:basedOn w:val="TableNormal"/>
    <w:rsid w:val="00BB5E61"/>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paragraph" w:styleId="Bibliography">
    <w:name w:val="Bibliography"/>
    <w:basedOn w:val="Normal"/>
    <w:next w:val="Normal"/>
    <w:uiPriority w:val="37"/>
    <w:semiHidden/>
    <w:unhideWhenUsed/>
    <w:rsid w:val="00FC0D95"/>
  </w:style>
  <w:style w:type="paragraph" w:styleId="ListBullet2">
    <w:name w:val="List Bullet 2"/>
    <w:basedOn w:val="Normal"/>
    <w:uiPriority w:val="99"/>
    <w:rsid w:val="00FC0D95"/>
    <w:pPr>
      <w:numPr>
        <w:numId w:val="14"/>
      </w:numPr>
      <w:spacing w:before="60" w:after="60" w:line="259" w:lineRule="auto"/>
      <w:ind w:left="641" w:hanging="357"/>
    </w:pPr>
    <w:rPr>
      <w:rFonts w:ascii="Arial" w:eastAsia="Century Gothic" w:hAnsi="Arial"/>
      <w:sz w:val="22"/>
      <w:szCs w:val="22"/>
    </w:rPr>
  </w:style>
  <w:style w:type="paragraph" w:styleId="ListBullet3">
    <w:name w:val="List Bullet 3"/>
    <w:basedOn w:val="Normal"/>
    <w:uiPriority w:val="99"/>
    <w:rsid w:val="00FC0D95"/>
    <w:pPr>
      <w:numPr>
        <w:numId w:val="12"/>
      </w:numPr>
      <w:spacing w:before="120" w:after="120" w:line="259" w:lineRule="auto"/>
    </w:pPr>
    <w:rPr>
      <w:rFonts w:ascii="Arial" w:eastAsia="Century Gothic" w:hAnsi="Arial"/>
      <w:sz w:val="22"/>
      <w:szCs w:val="22"/>
    </w:rPr>
  </w:style>
  <w:style w:type="paragraph" w:styleId="ListNumber">
    <w:name w:val="List Number"/>
    <w:basedOn w:val="Normal"/>
    <w:uiPriority w:val="99"/>
    <w:rsid w:val="00FC0D95"/>
    <w:pPr>
      <w:numPr>
        <w:numId w:val="13"/>
      </w:numPr>
      <w:spacing w:before="120" w:after="120" w:line="259" w:lineRule="auto"/>
    </w:pPr>
    <w:rPr>
      <w:rFonts w:ascii="Arial" w:eastAsia="Century Gothic" w:hAnsi="Arial"/>
      <w:sz w:val="22"/>
      <w:szCs w:val="22"/>
    </w:rPr>
  </w:style>
  <w:style w:type="paragraph" w:styleId="ListNumber2">
    <w:name w:val="List Number 2"/>
    <w:basedOn w:val="Normal"/>
    <w:uiPriority w:val="99"/>
    <w:rsid w:val="00FC0D95"/>
    <w:pPr>
      <w:numPr>
        <w:numId w:val="10"/>
      </w:numPr>
      <w:spacing w:before="120" w:after="120" w:line="259" w:lineRule="auto"/>
    </w:pPr>
    <w:rPr>
      <w:rFonts w:ascii="Arial" w:eastAsia="Century Gothic" w:hAnsi="Arial"/>
      <w:sz w:val="22"/>
      <w:szCs w:val="22"/>
    </w:rPr>
  </w:style>
  <w:style w:type="paragraph" w:styleId="ListNumber3">
    <w:name w:val="List Number 3"/>
    <w:basedOn w:val="Normal"/>
    <w:uiPriority w:val="99"/>
    <w:rsid w:val="00FC0D95"/>
    <w:pPr>
      <w:numPr>
        <w:numId w:val="11"/>
      </w:numPr>
      <w:spacing w:before="120" w:after="120" w:line="259" w:lineRule="auto"/>
    </w:pPr>
    <w:rPr>
      <w:rFonts w:ascii="Arial" w:eastAsia="Century Gothic" w:hAnsi="Arial"/>
      <w:sz w:val="22"/>
      <w:szCs w:val="22"/>
    </w:rPr>
  </w:style>
  <w:style w:type="table" w:customStyle="1" w:styleId="TableSample1">
    <w:name w:val="Table Sample1"/>
    <w:basedOn w:val="TableNormal"/>
    <w:next w:val="TableGrid"/>
    <w:rsid w:val="00FC0D95"/>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character" w:styleId="Hyperlink">
    <w:name w:val="Hyperlink"/>
    <w:rsid w:val="009E1476"/>
    <w:rPr>
      <w:color w:val="0563C1"/>
      <w:u w:val="single"/>
    </w:rPr>
  </w:style>
  <w:style w:type="paragraph" w:styleId="NormalWeb">
    <w:name w:val="Normal (Web)"/>
    <w:basedOn w:val="Normal"/>
    <w:uiPriority w:val="99"/>
    <w:unhideWhenUsed/>
    <w:rsid w:val="009E1476"/>
    <w:pPr>
      <w:spacing w:before="100" w:beforeAutospacing="1" w:after="100" w:afterAutospacing="1"/>
    </w:pPr>
    <w:rPr>
      <w:sz w:val="24"/>
      <w:lang w:eastAsia="en-CA" w:bidi="hi-IN"/>
    </w:rPr>
  </w:style>
  <w:style w:type="table" w:styleId="TableSimple1">
    <w:name w:val="Table Simple 1"/>
    <w:basedOn w:val="TableNormal"/>
    <w:rsid w:val="009E147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HeaderChar">
    <w:name w:val="Header Char"/>
    <w:basedOn w:val="DefaultParagraphFont"/>
    <w:link w:val="Header"/>
    <w:rsid w:val="00AA3E22"/>
    <w:rPr>
      <w:szCs w:val="24"/>
      <w:lang w:eastAsia="en-US"/>
    </w:rPr>
  </w:style>
  <w:style w:type="paragraph" w:styleId="Revision">
    <w:name w:val="Revision"/>
    <w:hidden/>
    <w:uiPriority w:val="99"/>
    <w:semiHidden/>
    <w:rsid w:val="00101B00"/>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mailto:Basheer.Algohi@umanitoba.ca" TargetMode="External"/><Relationship Id="rId19" Type="http://schemas.openxmlformats.org/officeDocument/2006/relationships/chart" Target="charts/chart1.xm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Google%20Drive\University%20of%20Manitoba\BWIM%20Project\SPB%20BWIM%20analysis\Reports\My%20Reports%20New%20database\2016_03\summary-2016-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80931693883095"/>
          <c:y val="6.3638993346832512E-2"/>
          <c:w val="0.82950358791357981"/>
          <c:h val="0.62063552440671554"/>
        </c:manualLayout>
      </c:layout>
      <c:barChart>
        <c:barDir val="col"/>
        <c:grouping val="clustered"/>
        <c:varyColors val="0"/>
        <c:ser>
          <c:idx val="0"/>
          <c:order val="0"/>
          <c:spPr>
            <a:solidFill>
              <a:srgbClr val="0066FF"/>
            </a:solidFill>
            <a:ln>
              <a:noFill/>
            </a:ln>
            <a:effectLst>
              <a:glow>
                <a:schemeClr val="accent1">
                  <a:alpha val="40000"/>
                </a:schemeClr>
              </a:glow>
              <a:softEdge rad="0"/>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Sheet1!$A$5:$A$19</c:f>
              <c:strCache>
                <c:ptCount val="15"/>
                <c:pt idx="0">
                  <c:v>&lt;200</c:v>
                </c:pt>
                <c:pt idx="1">
                  <c:v>200-250</c:v>
                </c:pt>
                <c:pt idx="2">
                  <c:v>250-300</c:v>
                </c:pt>
                <c:pt idx="3">
                  <c:v>300-350</c:v>
                </c:pt>
                <c:pt idx="4">
                  <c:v>350-400</c:v>
                </c:pt>
                <c:pt idx="5">
                  <c:v>400-450</c:v>
                </c:pt>
                <c:pt idx="6">
                  <c:v>450-500</c:v>
                </c:pt>
                <c:pt idx="7">
                  <c:v>500-550</c:v>
                </c:pt>
                <c:pt idx="8">
                  <c:v>550-600</c:v>
                </c:pt>
                <c:pt idx="9">
                  <c:v>600-650</c:v>
                </c:pt>
                <c:pt idx="10">
                  <c:v>650-700</c:v>
                </c:pt>
                <c:pt idx="11">
                  <c:v>700-750</c:v>
                </c:pt>
                <c:pt idx="12">
                  <c:v>750-800</c:v>
                </c:pt>
                <c:pt idx="13">
                  <c:v>800-850</c:v>
                </c:pt>
                <c:pt idx="14">
                  <c:v>&gt;850</c:v>
                </c:pt>
              </c:strCache>
            </c:strRef>
          </c:cat>
          <c:val>
            <c:numRef>
              <c:f>Sheet1!$B$5:$B$19</c:f>
              <c:numCache>
                <c:formatCode>General</c:formatCode>
                <c:ptCount val="15"/>
                <c:pt idx="0">
                  <c:v>299</c:v>
                </c:pt>
                <c:pt idx="1">
                  <c:v>980</c:v>
                </c:pt>
                <c:pt idx="2">
                  <c:v>1870</c:v>
                </c:pt>
                <c:pt idx="3">
                  <c:v>4655</c:v>
                </c:pt>
                <c:pt idx="4">
                  <c:v>3149</c:v>
                </c:pt>
                <c:pt idx="5">
                  <c:v>2416</c:v>
                </c:pt>
                <c:pt idx="6">
                  <c:v>650</c:v>
                </c:pt>
                <c:pt idx="7">
                  <c:v>500</c:v>
                </c:pt>
                <c:pt idx="8">
                  <c:v>1395</c:v>
                </c:pt>
                <c:pt idx="9">
                  <c:v>662</c:v>
                </c:pt>
                <c:pt idx="10">
                  <c:v>71</c:v>
                </c:pt>
                <c:pt idx="11">
                  <c:v>36</c:v>
                </c:pt>
                <c:pt idx="12">
                  <c:v>16</c:v>
                </c:pt>
                <c:pt idx="13">
                  <c:v>4</c:v>
                </c:pt>
                <c:pt idx="14">
                  <c:v>1</c:v>
                </c:pt>
              </c:numCache>
            </c:numRef>
          </c:val>
          <c:extLst>
            <c:ext xmlns:c16="http://schemas.microsoft.com/office/drawing/2014/chart" uri="{C3380CC4-5D6E-409C-BE32-E72D297353CC}">
              <c16:uniqueId val="{00000000-C405-4D8C-90FB-B43C26DE0946}"/>
            </c:ext>
          </c:extLst>
        </c:ser>
        <c:dLbls>
          <c:showLegendKey val="0"/>
          <c:showVal val="0"/>
          <c:showCatName val="0"/>
          <c:showSerName val="0"/>
          <c:showPercent val="0"/>
          <c:showBubbleSize val="0"/>
        </c:dLbls>
        <c:gapWidth val="46"/>
        <c:overlap val="-27"/>
        <c:axId val="45540480"/>
        <c:axId val="45542400"/>
      </c:barChart>
      <c:catAx>
        <c:axId val="45540480"/>
        <c:scaling>
          <c:orientation val="minMax"/>
        </c:scaling>
        <c:delete val="0"/>
        <c:axPos val="b"/>
        <c:title>
          <c:tx>
            <c:rich>
              <a:bodyPr rot="0" vert="horz"/>
              <a:lstStyle/>
              <a:p>
                <a:pPr>
                  <a:defRPr/>
                </a:pPr>
                <a:r>
                  <a:rPr lang="en-US"/>
                  <a:t>GVW in kN</a:t>
                </a:r>
              </a:p>
            </c:rich>
          </c:tx>
          <c:layout>
            <c:manualLayout>
              <c:xMode val="edge"/>
              <c:yMode val="edge"/>
              <c:x val="0.37705721267600173"/>
              <c:y val="0.85999421463696846"/>
            </c:manualLayout>
          </c:layout>
          <c:overlay val="0"/>
          <c:spPr>
            <a:noFill/>
            <a:ln>
              <a:noFill/>
            </a:ln>
            <a:effectLst/>
          </c:spPr>
        </c:title>
        <c:numFmt formatCode="General" sourceLinked="1"/>
        <c:majorTickMark val="none"/>
        <c:minorTickMark val="none"/>
        <c:tickLblPos val="nextTo"/>
        <c:spPr>
          <a:noFill/>
          <a:ln w="9525" cap="flat" cmpd="sng" algn="ctr">
            <a:solidFill>
              <a:schemeClr val="bg1">
                <a:lumMod val="75000"/>
              </a:schemeClr>
            </a:solidFill>
            <a:round/>
          </a:ln>
          <a:effectLst/>
        </c:spPr>
        <c:txPr>
          <a:bodyPr rot="-60000000" vert="horz"/>
          <a:lstStyle/>
          <a:p>
            <a:pPr>
              <a:defRPr/>
            </a:pPr>
            <a:endParaRPr lang="en-US"/>
          </a:p>
        </c:txPr>
        <c:crossAx val="45542400"/>
        <c:crosses val="autoZero"/>
        <c:auto val="1"/>
        <c:lblAlgn val="ctr"/>
        <c:lblOffset val="100"/>
        <c:noMultiLvlLbl val="0"/>
      </c:catAx>
      <c:valAx>
        <c:axId val="45542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Number of Trucks</a:t>
                </a:r>
              </a:p>
            </c:rich>
          </c:tx>
          <c:overlay val="0"/>
          <c:spPr>
            <a:noFill/>
            <a:ln>
              <a:noFill/>
            </a:ln>
            <a:effectLst/>
          </c:spPr>
        </c:title>
        <c:numFmt formatCode="General" sourceLinked="1"/>
        <c:majorTickMark val="none"/>
        <c:minorTickMark val="none"/>
        <c:tickLblPos val="nextTo"/>
        <c:spPr>
          <a:noFill/>
          <a:ln>
            <a:solidFill>
              <a:schemeClr val="bg1">
                <a:lumMod val="75000"/>
              </a:schemeClr>
            </a:solidFill>
          </a:ln>
          <a:effectLst/>
        </c:spPr>
        <c:txPr>
          <a:bodyPr rot="-60000000" vert="horz"/>
          <a:lstStyle/>
          <a:p>
            <a:pPr>
              <a:defRPr/>
            </a:pPr>
            <a:endParaRPr lang="en-US"/>
          </a:p>
        </c:txPr>
        <c:crossAx val="4554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1421</TotalTime>
  <Pages>8</Pages>
  <Words>2563</Words>
  <Characters>14611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Vulnerability Assessment of Arizona's Critical Infrastructure</vt:lpstr>
    </vt:vector>
  </TitlesOfParts>
  <Company>CCC</Company>
  <LinksUpToDate>false</LinksUpToDate>
  <CharactersWithSpaces>17140</CharactersWithSpaces>
  <SharedDoc>false</SharedDoc>
  <HLinks>
    <vt:vector size="6" baseType="variant">
      <vt:variant>
        <vt:i4>1048690</vt:i4>
      </vt:variant>
      <vt:variant>
        <vt:i4>0</vt:i4>
      </vt:variant>
      <vt:variant>
        <vt:i4>0</vt:i4>
      </vt:variant>
      <vt:variant>
        <vt:i4>5</vt:i4>
      </vt:variant>
      <vt:variant>
        <vt:lpwstr>mailto:Basheer.Algohi@umanitoba.ca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Vulnerability Assessment of Arizona's Critical Infrastructure</dc:title>
  <dc:subject/>
  <dc:creator>Bob11</dc:creator>
  <cp:keywords/>
  <cp:lastModifiedBy>Basheer AlGohi</cp:lastModifiedBy>
  <cp:revision>14</cp:revision>
  <cp:lastPrinted>2017-12-14T18:15:00Z</cp:lastPrinted>
  <dcterms:created xsi:type="dcterms:W3CDTF">2018-01-19T17:27:00Z</dcterms:created>
  <dcterms:modified xsi:type="dcterms:W3CDTF">2018-05-22T21:13:00Z</dcterms:modified>
</cp:coreProperties>
</file>